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A7665" w14:textId="2CBF5125" w:rsidR="00954DC8" w:rsidRPr="001D2B57" w:rsidRDefault="00954DC8" w:rsidP="00954DC8">
      <w:pPr>
        <w:autoSpaceDE w:val="0"/>
        <w:autoSpaceDN w:val="0"/>
        <w:adjustRightInd w:val="0"/>
        <w:rPr>
          <w:rFonts w:cs="Times-Roman"/>
        </w:rPr>
      </w:pPr>
      <w:r w:rsidRPr="001D2B57">
        <w:rPr>
          <w:rFonts w:cs="Times-Roman"/>
          <w:b/>
          <w:sz w:val="28"/>
          <w:szCs w:val="28"/>
        </w:rPr>
        <w:t>Schulversuchspraktikum</w:t>
      </w:r>
    </w:p>
    <w:p w14:paraId="51ACFAAD" w14:textId="38E63B10" w:rsidR="00954DC8" w:rsidRDefault="001D2B57" w:rsidP="00F31EBF">
      <w:pPr>
        <w:spacing w:line="276" w:lineRule="auto"/>
      </w:pPr>
      <w:r>
        <w:t>Daniel Lüert</w:t>
      </w:r>
    </w:p>
    <w:p w14:paraId="74198D98" w14:textId="758B1B21" w:rsidR="00954DC8" w:rsidRDefault="001D2B57" w:rsidP="00F31EBF">
      <w:pPr>
        <w:spacing w:line="276" w:lineRule="auto"/>
      </w:pPr>
      <w:r>
        <w:t>Sommersemester 2016</w:t>
      </w:r>
    </w:p>
    <w:p w14:paraId="4C25FDF5" w14:textId="53EC2D90" w:rsidR="000F67E5" w:rsidRDefault="000F67E5" w:rsidP="000F67E5">
      <w:pPr>
        <w:spacing w:line="276" w:lineRule="auto"/>
      </w:pPr>
      <w:r>
        <w:rPr>
          <w:noProof/>
          <w:lang w:eastAsia="de-DE"/>
        </w:rPr>
        <w:drawing>
          <wp:anchor distT="0" distB="0" distL="114300" distR="114300" simplePos="0" relativeHeight="251656192" behindDoc="0" locked="0" layoutInCell="1" allowOverlap="1" wp14:anchorId="79513E3D" wp14:editId="58BED7FC">
            <wp:simplePos x="0" y="0"/>
            <wp:positionH relativeFrom="margin">
              <wp:posOffset>57150</wp:posOffset>
            </wp:positionH>
            <wp:positionV relativeFrom="paragraph">
              <wp:posOffset>417830</wp:posOffset>
            </wp:positionV>
            <wp:extent cx="3791585" cy="2843530"/>
            <wp:effectExtent l="57150" t="38100" r="56515" b="83312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07-20 11.37.41.jpg"/>
                    <pic:cNvPicPr/>
                  </pic:nvPicPr>
                  <pic:blipFill>
                    <a:blip r:embed="rId8" cstate="print">
                      <a:extLst>
                        <a:ext uri="{28A0092B-C50C-407E-A947-70E740481C1C}">
                          <a14:useLocalDpi xmlns:a14="http://schemas.microsoft.com/office/drawing/2010/main"/>
                        </a:ext>
                      </a:extLst>
                    </a:blip>
                    <a:stretch>
                      <a:fillRect/>
                    </a:stretch>
                  </pic:blipFill>
                  <pic:spPr>
                    <a:xfrm>
                      <a:off x="0" y="0"/>
                      <a:ext cx="3791585" cy="28435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5104" behindDoc="1" locked="0" layoutInCell="1" allowOverlap="1" wp14:anchorId="1C9DBF1F" wp14:editId="7C995012">
            <wp:simplePos x="0" y="0"/>
            <wp:positionH relativeFrom="margin">
              <wp:posOffset>355600</wp:posOffset>
            </wp:positionH>
            <wp:positionV relativeFrom="paragraph">
              <wp:posOffset>3368675</wp:posOffset>
            </wp:positionV>
            <wp:extent cx="4524375" cy="1689735"/>
            <wp:effectExtent l="19050" t="0" r="28575" b="1015365"/>
            <wp:wrapTight wrapText="bothSides">
              <wp:wrapPolygon edited="0">
                <wp:start x="182" y="0"/>
                <wp:lineTo x="-91" y="731"/>
                <wp:lineTo x="-91" y="34336"/>
                <wp:lineTo x="21645" y="34336"/>
                <wp:lineTo x="21645" y="2679"/>
                <wp:lineTo x="21555" y="974"/>
                <wp:lineTo x="21373" y="0"/>
                <wp:lineTo x="182"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07-20 10.19.22.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4524375" cy="1689735"/>
                    </a:xfrm>
                    <a:prstGeom prst="roundRect">
                      <a:avLst>
                        <a:gd name="adj" fmla="val 8594"/>
                      </a:avLst>
                    </a:prstGeom>
                    <a:solidFill>
                      <a:srgbClr val="FFFFFF">
                        <a:shade val="85000"/>
                      </a:srgbClr>
                    </a:solidFill>
                    <a:ln>
                      <a:noFill/>
                    </a:ln>
                    <a:effectLst>
                      <a:reflection blurRad="6350" stA="50000" endA="300" endPos="555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3600" behindDoc="0" locked="0" layoutInCell="1" allowOverlap="1" wp14:anchorId="3C4204C3" wp14:editId="48E9EB02">
            <wp:simplePos x="0" y="0"/>
            <wp:positionH relativeFrom="column">
              <wp:posOffset>3755390</wp:posOffset>
            </wp:positionH>
            <wp:positionV relativeFrom="paragraph">
              <wp:posOffset>873125</wp:posOffset>
            </wp:positionV>
            <wp:extent cx="2861310" cy="2145665"/>
            <wp:effectExtent l="53022" t="42228" r="68263" b="830262"/>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6-07-20 13.06.07.jpg"/>
                    <pic:cNvPicPr/>
                  </pic:nvPicPr>
                  <pic:blipFill>
                    <a:blip r:embed="rId10" cstate="print">
                      <a:extLst>
                        <a:ext uri="{28A0092B-C50C-407E-A947-70E740481C1C}">
                          <a14:useLocalDpi xmlns:a14="http://schemas.microsoft.com/office/drawing/2010/main"/>
                        </a:ext>
                      </a:extLst>
                    </a:blip>
                    <a:stretch>
                      <a:fillRect/>
                    </a:stretch>
                  </pic:blipFill>
                  <pic:spPr>
                    <a:xfrm rot="5400000">
                      <a:off x="0" y="0"/>
                      <a:ext cx="2861310" cy="2145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954DC8">
        <w:t xml:space="preserve">Klassenstufen </w:t>
      </w:r>
      <w:r>
        <w:t xml:space="preserve">5 &amp; </w:t>
      </w:r>
      <w:r w:rsidR="00F22A52">
        <w:t>6</w:t>
      </w:r>
    </w:p>
    <w:p w14:paraId="2E9C354C" w14:textId="390E1560" w:rsidR="000F67E5" w:rsidRDefault="000F67E5" w:rsidP="000F67E5">
      <w:pPr>
        <w:spacing w:line="276" w:lineRule="auto"/>
      </w:pPr>
    </w:p>
    <w:p w14:paraId="5EFD7E63" w14:textId="77777777" w:rsidR="00FB54CF" w:rsidRDefault="00FB54CF" w:rsidP="000F67E5">
      <w:pPr>
        <w:spacing w:line="276" w:lineRule="auto"/>
      </w:pPr>
    </w:p>
    <w:p w14:paraId="3DE67907" w14:textId="77777777" w:rsidR="00FB54CF" w:rsidRDefault="00FB54CF" w:rsidP="000F67E5">
      <w:pPr>
        <w:spacing w:line="276" w:lineRule="auto"/>
      </w:pPr>
    </w:p>
    <w:p w14:paraId="4DBDCBF2" w14:textId="77777777" w:rsidR="00FB54CF" w:rsidRDefault="00FB54CF" w:rsidP="000F67E5">
      <w:pPr>
        <w:spacing w:line="276" w:lineRule="auto"/>
      </w:pPr>
    </w:p>
    <w:p w14:paraId="0545EAEB" w14:textId="77777777" w:rsidR="00FB54CF" w:rsidRDefault="00FB54CF" w:rsidP="000F67E5">
      <w:pPr>
        <w:spacing w:line="276" w:lineRule="auto"/>
      </w:pPr>
    </w:p>
    <w:p w14:paraId="39B565DF" w14:textId="2CF840E7" w:rsidR="000F67E5" w:rsidDel="000F67E5" w:rsidRDefault="000F67E5" w:rsidP="00F31EBF">
      <w:pPr>
        <w:spacing w:line="276" w:lineRule="auto"/>
        <w:rPr>
          <w:del w:id="0" w:author="Daniel Lüert" w:date="2016-07-28T09:35:00Z"/>
        </w:rPr>
      </w:pPr>
      <w:r>
        <w:rPr>
          <w:rFonts w:ascii="Times New Roman" w:hAnsi="Times New Roman" w:cs="Times New Roman"/>
          <w:b/>
          <w:noProof/>
          <w:sz w:val="52"/>
          <w:szCs w:val="24"/>
          <w:lang w:eastAsia="de-DE"/>
        </w:rPr>
        <mc:AlternateContent>
          <mc:Choice Requires="wps">
            <w:drawing>
              <wp:anchor distT="0" distB="0" distL="114300" distR="114300" simplePos="0" relativeHeight="251631616" behindDoc="0" locked="0" layoutInCell="1" allowOverlap="1" wp14:anchorId="0EB21FF5" wp14:editId="43D9446B">
                <wp:simplePos x="0" y="0"/>
                <wp:positionH relativeFrom="column">
                  <wp:posOffset>147955</wp:posOffset>
                </wp:positionH>
                <wp:positionV relativeFrom="paragraph">
                  <wp:posOffset>274320</wp:posOffset>
                </wp:positionV>
                <wp:extent cx="5419725" cy="0"/>
                <wp:effectExtent l="0" t="0" r="28575" b="19050"/>
                <wp:wrapNone/>
                <wp:docPr id="9"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B87CE" id="_x0000_t32" coordsize="21600,21600" o:spt="32" o:oned="t" path="m,l21600,21600e" filled="f">
                <v:path arrowok="t" fillok="f" o:connecttype="none"/>
                <o:lock v:ext="edit" shapetype="t"/>
              </v:shapetype>
              <v:shape id="AutoShape 130" o:spid="_x0000_s1026" type="#_x0000_t32" style="position:absolute;margin-left:11.65pt;margin-top:21.6pt;width:426.75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"/>
            </w:pict>
          </mc:Fallback>
        </mc:AlternateContent>
      </w:r>
    </w:p>
    <w:p w14:paraId="484F41F0" w14:textId="68427C67" w:rsidR="008B7FD6" w:rsidRPr="000F67E5" w:rsidRDefault="008B7FD6" w:rsidP="000F67E5">
      <w:pPr>
        <w:spacing w:line="276" w:lineRule="auto"/>
        <w:rPr>
          <w:noProof/>
          <w:lang w:eastAsia="de-DE"/>
        </w:rPr>
      </w:pPr>
    </w:p>
    <w:p w14:paraId="23A15D18" w14:textId="718A26DC" w:rsidR="0006684E" w:rsidRDefault="000F67E5"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627520" behindDoc="0" locked="0" layoutInCell="1" allowOverlap="1" wp14:anchorId="6C1F7AAD" wp14:editId="3D0C489C">
                <wp:simplePos x="0" y="0"/>
                <wp:positionH relativeFrom="column">
                  <wp:posOffset>24130</wp:posOffset>
                </wp:positionH>
                <wp:positionV relativeFrom="paragraph">
                  <wp:posOffset>445770</wp:posOffset>
                </wp:positionV>
                <wp:extent cx="5695950" cy="0"/>
                <wp:effectExtent l="0" t="0" r="19050" b="19050"/>
                <wp:wrapNone/>
                <wp:docPr id="1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637C2" id="AutoShape 129" o:spid="_x0000_s1026" type="#_x0000_t32" style="position:absolute;margin-left:1.9pt;margin-top:35.1pt;width:448.5pt;height: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"/>
            </w:pict>
          </mc:Fallback>
        </mc:AlternateContent>
      </w:r>
      <w:r w:rsidR="007F6062">
        <w:rPr>
          <w:rFonts w:ascii="Times New Roman" w:hAnsi="Times New Roman" w:cs="Times New Roman"/>
          <w:b/>
          <w:sz w:val="52"/>
          <w:szCs w:val="24"/>
        </w:rPr>
        <w:t>Schwimmen, Schweben, Sinken</w:t>
      </w:r>
    </w:p>
    <w:p w14:paraId="007D3172" w14:textId="30B6D806" w:rsidR="008B7FD6" w:rsidRDefault="008B7FD6" w:rsidP="00954DC8">
      <w:pPr>
        <w:autoSpaceDE w:val="0"/>
        <w:autoSpaceDN w:val="0"/>
        <w:adjustRightInd w:val="0"/>
        <w:rPr>
          <w:noProof/>
          <w:lang w:eastAsia="de-DE"/>
        </w:rPr>
      </w:pPr>
      <w:bookmarkStart w:id="1" w:name="_GoBack"/>
      <w:bookmarkEnd w:id="1"/>
    </w:p>
    <w:p w14:paraId="75EFE4D7" w14:textId="77777777" w:rsidR="00FB54CF" w:rsidRDefault="00FB54CF" w:rsidP="00954DC8">
      <w:pPr>
        <w:autoSpaceDE w:val="0"/>
        <w:autoSpaceDN w:val="0"/>
        <w:adjustRightInd w:val="0"/>
        <w:rPr>
          <w:noProof/>
          <w:lang w:eastAsia="de-DE"/>
        </w:rPr>
      </w:pPr>
    </w:p>
    <w:p w14:paraId="5DDEA014" w14:textId="77777777" w:rsidR="008B7FD6" w:rsidRDefault="008B7FD6" w:rsidP="00954DC8">
      <w:pPr>
        <w:autoSpaceDE w:val="0"/>
        <w:autoSpaceDN w:val="0"/>
        <w:adjustRightInd w:val="0"/>
        <w:rPr>
          <w:noProof/>
          <w:lang w:eastAsia="de-DE"/>
        </w:rPr>
      </w:pPr>
    </w:p>
    <w:p w14:paraId="40B00BEA" w14:textId="02F9DE0D" w:rsidR="00A90BD6" w:rsidRDefault="00305462">
      <w:pPr>
        <w:pStyle w:val="Inhaltsverzeichnisberschrift"/>
      </w:pPr>
      <w:r>
        <w:rPr>
          <w:noProof/>
          <w:lang w:eastAsia="de-DE"/>
        </w:rPr>
        <w:lastRenderedPageBreak/>
        <mc:AlternateContent>
          <mc:Choice Requires="wps">
            <w:drawing>
              <wp:anchor distT="0" distB="0" distL="114300" distR="114300" simplePos="0" relativeHeight="251616256" behindDoc="0" locked="0" layoutInCell="1" allowOverlap="1" wp14:anchorId="6280BD10" wp14:editId="792C4A32">
                <wp:simplePos x="0" y="0"/>
                <wp:positionH relativeFrom="column">
                  <wp:posOffset>-101677</wp:posOffset>
                </wp:positionH>
                <wp:positionV relativeFrom="paragraph">
                  <wp:posOffset>-859</wp:posOffset>
                </wp:positionV>
                <wp:extent cx="5958840" cy="2885910"/>
                <wp:effectExtent l="0" t="0" r="22860" b="1016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885910"/>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BC5195" w:rsidRDefault="00BC5195">
                            <w:pPr>
                              <w:pBdr>
                                <w:bottom w:val="single" w:sz="6" w:space="1" w:color="auto"/>
                              </w:pBdr>
                              <w:rPr>
                                <w:b/>
                              </w:rPr>
                            </w:pPr>
                            <w:r w:rsidRPr="00A90BD6">
                              <w:rPr>
                                <w:b/>
                              </w:rPr>
                              <w:t>Auf einen Blick:</w:t>
                            </w:r>
                          </w:p>
                          <w:p w14:paraId="534E28FF" w14:textId="5C1CFB65" w:rsidR="00BC5195" w:rsidRPr="00F31EBF" w:rsidRDefault="00BC5195" w:rsidP="009D50DD">
                            <w:pPr>
                              <w:rPr>
                                <w:i/>
                                <w:color w:val="auto"/>
                              </w:rPr>
                            </w:pPr>
                            <w:r>
                              <w:rPr>
                                <w:rFonts w:asciiTheme="majorHAnsi" w:hAnsiTheme="majorHAnsi"/>
                                <w:color w:val="auto"/>
                              </w:rPr>
                              <w:t xml:space="preserve">Auf den folgenden Seiten dieses Protokolls werden </w:t>
                            </w:r>
                            <w:r w:rsidR="009D50DD">
                              <w:rPr>
                                <w:rFonts w:asciiTheme="majorHAnsi" w:hAnsiTheme="majorHAnsi"/>
                                <w:color w:val="auto"/>
                              </w:rPr>
                              <w:t xml:space="preserve">zwei </w:t>
                            </w:r>
                            <w:r>
                              <w:rPr>
                                <w:rFonts w:asciiTheme="majorHAnsi" w:hAnsiTheme="majorHAnsi"/>
                                <w:color w:val="auto"/>
                              </w:rPr>
                              <w:t xml:space="preserve">Lehrer- und </w:t>
                            </w:r>
                            <w:r w:rsidR="009D50DD">
                              <w:rPr>
                                <w:rFonts w:asciiTheme="majorHAnsi" w:hAnsiTheme="majorHAnsi"/>
                                <w:color w:val="auto"/>
                              </w:rPr>
                              <w:t xml:space="preserve">zwei </w:t>
                            </w:r>
                            <w:r>
                              <w:rPr>
                                <w:rFonts w:asciiTheme="majorHAnsi" w:hAnsiTheme="majorHAnsi"/>
                                <w:color w:val="auto"/>
                              </w:rPr>
                              <w:t>Schülerversuche zum Themenbereich „Schwimmen, Schweben, Sinken“ vorgestellt. Diese Versuche eignen sich für die Jahrgangsstufe 5 &amp; 6 unter dem Oberthema Stoffe und ihre spezifischen Eigenschaften. Dabei sollen die Schülerinnen und Schüler die Größe der Dichte kennenlernen und das Phänomen der Oberflächenspannung mit einfachen Konzepten beschreiben können. Als Einstieg könnte der Schülerversuch V1: „Alu-Schiff und Alu-Kugel“ geeignet sein, woran sich der Schülerversuch V2: „Schwimmverhalten von Obst und Gemüse“ anschließen könnte. Die unterschiedliche Dichte von Salz- und Leitungswasser kann mit dem Lehrerversuch V1: „Leitungswasser schwimmt auf Salzwasser“ demonstriert werden. Mit dem Lehrerversuch V2: „Die sinkende Büroklammer“, kann das Phänomen der Oberflächenspannung dargestellt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80BD10" id="_x0000_t202" coordsize="21600,21600" o:spt="202" path="m,l,21600r21600,l21600,xe">
                <v:stroke joinstyle="miter"/>
                <v:path gradientshapeok="t" o:connecttype="rect"/>
              </v:shapetype>
              <v:shape id="Text Box 121" o:spid="_x0000_s1026" type="#_x0000_t202" style="position:absolute;margin-left:-8pt;margin-top:-.05pt;width:469.2pt;height:22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" fillcolor="white [3201]" strokecolor="#9bbb59 [3206]" strokeweight="1pt">
                <v:stroke dashstyle="dash"/>
                <v:shadow color="#868686"/>
                <v:textbox>
                  <w:txbxContent>
                    <w:p w14:paraId="33E42AE4" w14:textId="77777777" w:rsidR="00BC5195" w:rsidRDefault="00BC5195">
                      <w:pPr>
                        <w:pBdr>
                          <w:bottom w:val="single" w:sz="6" w:space="1" w:color="auto"/>
                        </w:pBdr>
                        <w:rPr>
                          <w:b/>
                        </w:rPr>
                      </w:pPr>
                      <w:r w:rsidRPr="00A90BD6">
                        <w:rPr>
                          <w:b/>
                        </w:rPr>
                        <w:t>Auf einen Blick:</w:t>
                      </w:r>
                    </w:p>
                    <w:p w14:paraId="534E28FF" w14:textId="5C1CFB65" w:rsidR="00BC5195" w:rsidRPr="00F31EBF" w:rsidRDefault="00BC5195" w:rsidP="009D50DD">
                      <w:pPr>
                        <w:rPr>
                          <w:i/>
                          <w:color w:val="auto"/>
                        </w:rPr>
                      </w:pPr>
                      <w:r>
                        <w:rPr>
                          <w:rFonts w:asciiTheme="majorHAnsi" w:hAnsiTheme="majorHAnsi"/>
                          <w:color w:val="auto"/>
                        </w:rPr>
                        <w:t xml:space="preserve">Auf den folgenden Seiten dieses Protokolls werden </w:t>
                      </w:r>
                      <w:r w:rsidR="009D50DD">
                        <w:rPr>
                          <w:rFonts w:asciiTheme="majorHAnsi" w:hAnsiTheme="majorHAnsi"/>
                          <w:color w:val="auto"/>
                        </w:rPr>
                        <w:t xml:space="preserve">zwei </w:t>
                      </w:r>
                      <w:r>
                        <w:rPr>
                          <w:rFonts w:asciiTheme="majorHAnsi" w:hAnsiTheme="majorHAnsi"/>
                          <w:color w:val="auto"/>
                        </w:rPr>
                        <w:t xml:space="preserve">Lehrer- und </w:t>
                      </w:r>
                      <w:r w:rsidR="009D50DD">
                        <w:rPr>
                          <w:rFonts w:asciiTheme="majorHAnsi" w:hAnsiTheme="majorHAnsi"/>
                          <w:color w:val="auto"/>
                        </w:rPr>
                        <w:t xml:space="preserve">zwei </w:t>
                      </w:r>
                      <w:r>
                        <w:rPr>
                          <w:rFonts w:asciiTheme="majorHAnsi" w:hAnsiTheme="majorHAnsi"/>
                          <w:color w:val="auto"/>
                        </w:rPr>
                        <w:t>Schülerversuche zum Themenbereich „Schwimmen, Schweben, Sinken“ vorgestellt. Diese Versuche eignen sich für die Jahrgangsstufe 5 &amp; 6 unter dem Oberthema Stoffe und ihre spezifischen Eigenschaften. Dabei sollen die Schülerinnen und Schüler die Größe der Dichte kennenlernen und das Phänomen der Oberflächenspannung mit einfachen Konzepten beschreiben können. Als Einstieg könnte der Schülerversuch V1: „Alu-Schiff und Alu-Kugel“ geeignet sein, woran sich der Schülerversuch V2: „Schwimmverhalten von Obst und Gemüse“ anschließen könnte. Die unterschiedliche Dichte von Salz- und Leitungswasser kann mit dem Lehrerversuch V1: „Leitungswasser schwimmt auf Salzwasser“ demonstriert werden. Mit dem Lehrerversuch V2: „Die sinkende Büroklammer“, kann das Phänomen der Oberflächenspannung dargestellt werden.</w:t>
                      </w:r>
                    </w:p>
                  </w:txbxContent>
                </v:textbox>
              </v:shape>
            </w:pict>
          </mc:Fallback>
        </mc:AlternateConten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7777777" w:rsidR="00A90BD6" w:rsidRDefault="00A90BD6" w:rsidP="00A90BD6"/>
    <w:p w14:paraId="67BD7F66" w14:textId="77777777" w:rsidR="002630A8" w:rsidRDefault="002630A8" w:rsidP="00A90BD6"/>
    <w:p w14:paraId="6BCD4BE3" w14:textId="77777777" w:rsidR="002630A8" w:rsidRDefault="002630A8" w:rsidP="00A90BD6"/>
    <w:p w14:paraId="1B00688C" w14:textId="77777777" w:rsidR="00841EFE" w:rsidRPr="00A90BD6" w:rsidRDefault="00841EFE"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28AE89FD" w14:textId="77777777" w:rsidR="00A730C3"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462643" w:history="1">
            <w:r w:rsidR="00A730C3" w:rsidRPr="00B53CD5">
              <w:rPr>
                <w:rStyle w:val="Hyperlink"/>
                <w:noProof/>
              </w:rPr>
              <w:t>1</w:t>
            </w:r>
            <w:r w:rsidR="00A730C3">
              <w:rPr>
                <w:rFonts w:asciiTheme="minorHAnsi" w:eastAsiaTheme="minorEastAsia" w:hAnsiTheme="minorHAnsi"/>
                <w:noProof/>
                <w:color w:val="auto"/>
                <w:lang w:eastAsia="de-DE"/>
              </w:rPr>
              <w:tab/>
            </w:r>
            <w:r w:rsidR="00A730C3" w:rsidRPr="00B53CD5">
              <w:rPr>
                <w:rStyle w:val="Hyperlink"/>
                <w:noProof/>
              </w:rPr>
              <w:t>Beschreibung  des Themas und zugehörige Lernziele</w:t>
            </w:r>
            <w:r w:rsidR="00A730C3">
              <w:rPr>
                <w:noProof/>
                <w:webHidden/>
              </w:rPr>
              <w:tab/>
            </w:r>
            <w:r w:rsidR="00A730C3">
              <w:rPr>
                <w:noProof/>
                <w:webHidden/>
              </w:rPr>
              <w:fldChar w:fldCharType="begin"/>
            </w:r>
            <w:r w:rsidR="00A730C3">
              <w:rPr>
                <w:noProof/>
                <w:webHidden/>
              </w:rPr>
              <w:instrText xml:space="preserve"> PAGEREF _Toc457462643 \h </w:instrText>
            </w:r>
            <w:r w:rsidR="00A730C3">
              <w:rPr>
                <w:noProof/>
                <w:webHidden/>
              </w:rPr>
            </w:r>
            <w:r w:rsidR="00A730C3">
              <w:rPr>
                <w:noProof/>
                <w:webHidden/>
              </w:rPr>
              <w:fldChar w:fldCharType="separate"/>
            </w:r>
            <w:r w:rsidR="00B51722">
              <w:rPr>
                <w:noProof/>
                <w:webHidden/>
              </w:rPr>
              <w:t>3</w:t>
            </w:r>
            <w:r w:rsidR="00A730C3">
              <w:rPr>
                <w:noProof/>
                <w:webHidden/>
              </w:rPr>
              <w:fldChar w:fldCharType="end"/>
            </w:r>
          </w:hyperlink>
        </w:p>
        <w:p w14:paraId="4AF077D1" w14:textId="77777777" w:rsidR="00A730C3" w:rsidRDefault="000C5572">
          <w:pPr>
            <w:pStyle w:val="Verzeichnis1"/>
            <w:tabs>
              <w:tab w:val="left" w:pos="440"/>
              <w:tab w:val="right" w:leader="dot" w:pos="9062"/>
            </w:tabs>
            <w:rPr>
              <w:rFonts w:asciiTheme="minorHAnsi" w:eastAsiaTheme="minorEastAsia" w:hAnsiTheme="minorHAnsi"/>
              <w:noProof/>
              <w:color w:val="auto"/>
              <w:lang w:eastAsia="de-DE"/>
            </w:rPr>
          </w:pPr>
          <w:hyperlink w:anchor="_Toc457462644" w:history="1">
            <w:r w:rsidR="00A730C3" w:rsidRPr="00B53CD5">
              <w:rPr>
                <w:rStyle w:val="Hyperlink"/>
                <w:noProof/>
              </w:rPr>
              <w:t>2</w:t>
            </w:r>
            <w:r w:rsidR="00A730C3">
              <w:rPr>
                <w:rFonts w:asciiTheme="minorHAnsi" w:eastAsiaTheme="minorEastAsia" w:hAnsiTheme="minorHAnsi"/>
                <w:noProof/>
                <w:color w:val="auto"/>
                <w:lang w:eastAsia="de-DE"/>
              </w:rPr>
              <w:tab/>
            </w:r>
            <w:r w:rsidR="00A730C3" w:rsidRPr="00B53CD5">
              <w:rPr>
                <w:rStyle w:val="Hyperlink"/>
                <w:noProof/>
              </w:rPr>
              <w:t>Relevanz des Themas für SuS der 5. &amp; 6. Klassenstufe und didaktische Reduktion</w:t>
            </w:r>
            <w:r w:rsidR="00A730C3">
              <w:rPr>
                <w:noProof/>
                <w:webHidden/>
              </w:rPr>
              <w:tab/>
            </w:r>
            <w:r w:rsidR="00A730C3">
              <w:rPr>
                <w:noProof/>
                <w:webHidden/>
              </w:rPr>
              <w:fldChar w:fldCharType="begin"/>
            </w:r>
            <w:r w:rsidR="00A730C3">
              <w:rPr>
                <w:noProof/>
                <w:webHidden/>
              </w:rPr>
              <w:instrText xml:space="preserve"> PAGEREF _Toc457462644 \h </w:instrText>
            </w:r>
            <w:r w:rsidR="00A730C3">
              <w:rPr>
                <w:noProof/>
                <w:webHidden/>
              </w:rPr>
            </w:r>
            <w:r w:rsidR="00A730C3">
              <w:rPr>
                <w:noProof/>
                <w:webHidden/>
              </w:rPr>
              <w:fldChar w:fldCharType="separate"/>
            </w:r>
            <w:r w:rsidR="00B51722">
              <w:rPr>
                <w:noProof/>
                <w:webHidden/>
              </w:rPr>
              <w:t>3</w:t>
            </w:r>
            <w:r w:rsidR="00A730C3">
              <w:rPr>
                <w:noProof/>
                <w:webHidden/>
              </w:rPr>
              <w:fldChar w:fldCharType="end"/>
            </w:r>
          </w:hyperlink>
        </w:p>
        <w:p w14:paraId="06315CA7" w14:textId="77777777" w:rsidR="00A730C3" w:rsidRDefault="000C5572">
          <w:pPr>
            <w:pStyle w:val="Verzeichnis1"/>
            <w:tabs>
              <w:tab w:val="left" w:pos="440"/>
              <w:tab w:val="right" w:leader="dot" w:pos="9062"/>
            </w:tabs>
            <w:rPr>
              <w:rFonts w:asciiTheme="minorHAnsi" w:eastAsiaTheme="minorEastAsia" w:hAnsiTheme="minorHAnsi"/>
              <w:noProof/>
              <w:color w:val="auto"/>
              <w:lang w:eastAsia="de-DE"/>
            </w:rPr>
          </w:pPr>
          <w:hyperlink w:anchor="_Toc457462645" w:history="1">
            <w:r w:rsidR="00A730C3" w:rsidRPr="00B53CD5">
              <w:rPr>
                <w:rStyle w:val="Hyperlink"/>
                <w:noProof/>
              </w:rPr>
              <w:t>3</w:t>
            </w:r>
            <w:r w:rsidR="00A730C3">
              <w:rPr>
                <w:rFonts w:asciiTheme="minorHAnsi" w:eastAsiaTheme="minorEastAsia" w:hAnsiTheme="minorHAnsi"/>
                <w:noProof/>
                <w:color w:val="auto"/>
                <w:lang w:eastAsia="de-DE"/>
              </w:rPr>
              <w:tab/>
            </w:r>
            <w:r w:rsidR="00A730C3" w:rsidRPr="00B53CD5">
              <w:rPr>
                <w:rStyle w:val="Hyperlink"/>
                <w:noProof/>
              </w:rPr>
              <w:t>Lehrerversuche</w:t>
            </w:r>
            <w:r w:rsidR="00A730C3">
              <w:rPr>
                <w:noProof/>
                <w:webHidden/>
              </w:rPr>
              <w:tab/>
            </w:r>
            <w:r w:rsidR="00A730C3">
              <w:rPr>
                <w:noProof/>
                <w:webHidden/>
              </w:rPr>
              <w:fldChar w:fldCharType="begin"/>
            </w:r>
            <w:r w:rsidR="00A730C3">
              <w:rPr>
                <w:noProof/>
                <w:webHidden/>
              </w:rPr>
              <w:instrText xml:space="preserve"> PAGEREF _Toc457462645 \h </w:instrText>
            </w:r>
            <w:r w:rsidR="00A730C3">
              <w:rPr>
                <w:noProof/>
                <w:webHidden/>
              </w:rPr>
            </w:r>
            <w:r w:rsidR="00A730C3">
              <w:rPr>
                <w:noProof/>
                <w:webHidden/>
              </w:rPr>
              <w:fldChar w:fldCharType="separate"/>
            </w:r>
            <w:r w:rsidR="00B51722">
              <w:rPr>
                <w:noProof/>
                <w:webHidden/>
              </w:rPr>
              <w:t>4</w:t>
            </w:r>
            <w:r w:rsidR="00A730C3">
              <w:rPr>
                <w:noProof/>
                <w:webHidden/>
              </w:rPr>
              <w:fldChar w:fldCharType="end"/>
            </w:r>
          </w:hyperlink>
        </w:p>
        <w:p w14:paraId="2EBC3056" w14:textId="77777777" w:rsidR="00A730C3" w:rsidRDefault="000C5572">
          <w:pPr>
            <w:pStyle w:val="Verzeichnis2"/>
            <w:tabs>
              <w:tab w:val="left" w:pos="880"/>
              <w:tab w:val="right" w:leader="dot" w:pos="9062"/>
            </w:tabs>
            <w:rPr>
              <w:rFonts w:asciiTheme="minorHAnsi" w:eastAsiaTheme="minorEastAsia" w:hAnsiTheme="minorHAnsi"/>
              <w:noProof/>
              <w:color w:val="auto"/>
              <w:lang w:eastAsia="de-DE"/>
            </w:rPr>
          </w:pPr>
          <w:hyperlink w:anchor="_Toc457462646" w:history="1">
            <w:r w:rsidR="00A730C3" w:rsidRPr="00B53CD5">
              <w:rPr>
                <w:rStyle w:val="Hyperlink"/>
                <w:noProof/>
              </w:rPr>
              <w:t>3.1</w:t>
            </w:r>
            <w:r w:rsidR="00A730C3">
              <w:rPr>
                <w:rFonts w:asciiTheme="minorHAnsi" w:eastAsiaTheme="minorEastAsia" w:hAnsiTheme="minorHAnsi"/>
                <w:noProof/>
                <w:color w:val="auto"/>
                <w:lang w:eastAsia="de-DE"/>
              </w:rPr>
              <w:tab/>
            </w:r>
            <w:r w:rsidR="00A730C3" w:rsidRPr="00B53CD5">
              <w:rPr>
                <w:rStyle w:val="Hyperlink"/>
                <w:noProof/>
              </w:rPr>
              <w:t>V1 – Leitungswasser schwimmt auf Salzwasser</w:t>
            </w:r>
            <w:r w:rsidR="00A730C3">
              <w:rPr>
                <w:noProof/>
                <w:webHidden/>
              </w:rPr>
              <w:tab/>
            </w:r>
            <w:r w:rsidR="00A730C3">
              <w:rPr>
                <w:noProof/>
                <w:webHidden/>
              </w:rPr>
              <w:fldChar w:fldCharType="begin"/>
            </w:r>
            <w:r w:rsidR="00A730C3">
              <w:rPr>
                <w:noProof/>
                <w:webHidden/>
              </w:rPr>
              <w:instrText xml:space="preserve"> PAGEREF _Toc457462646 \h </w:instrText>
            </w:r>
            <w:r w:rsidR="00A730C3">
              <w:rPr>
                <w:noProof/>
                <w:webHidden/>
              </w:rPr>
            </w:r>
            <w:r w:rsidR="00A730C3">
              <w:rPr>
                <w:noProof/>
                <w:webHidden/>
              </w:rPr>
              <w:fldChar w:fldCharType="separate"/>
            </w:r>
            <w:r w:rsidR="00B51722">
              <w:rPr>
                <w:noProof/>
                <w:webHidden/>
              </w:rPr>
              <w:t>4</w:t>
            </w:r>
            <w:r w:rsidR="00A730C3">
              <w:rPr>
                <w:noProof/>
                <w:webHidden/>
              </w:rPr>
              <w:fldChar w:fldCharType="end"/>
            </w:r>
          </w:hyperlink>
        </w:p>
        <w:p w14:paraId="04971987" w14:textId="77777777" w:rsidR="00A730C3" w:rsidRDefault="000C5572">
          <w:pPr>
            <w:pStyle w:val="Verzeichnis2"/>
            <w:tabs>
              <w:tab w:val="left" w:pos="880"/>
              <w:tab w:val="right" w:leader="dot" w:pos="9062"/>
            </w:tabs>
            <w:rPr>
              <w:rFonts w:asciiTheme="minorHAnsi" w:eastAsiaTheme="minorEastAsia" w:hAnsiTheme="minorHAnsi"/>
              <w:noProof/>
              <w:color w:val="auto"/>
              <w:lang w:eastAsia="de-DE"/>
            </w:rPr>
          </w:pPr>
          <w:hyperlink w:anchor="_Toc457462647" w:history="1">
            <w:r w:rsidR="00A730C3" w:rsidRPr="00B53CD5">
              <w:rPr>
                <w:rStyle w:val="Hyperlink"/>
                <w:noProof/>
              </w:rPr>
              <w:t>3.2</w:t>
            </w:r>
            <w:r w:rsidR="00A730C3">
              <w:rPr>
                <w:rFonts w:asciiTheme="minorHAnsi" w:eastAsiaTheme="minorEastAsia" w:hAnsiTheme="minorHAnsi"/>
                <w:noProof/>
                <w:color w:val="auto"/>
                <w:lang w:eastAsia="de-DE"/>
              </w:rPr>
              <w:tab/>
            </w:r>
            <w:r w:rsidR="00A730C3" w:rsidRPr="00B53CD5">
              <w:rPr>
                <w:rStyle w:val="Hyperlink"/>
                <w:noProof/>
              </w:rPr>
              <w:t>V2 – Die sinkende Büroklammer</w:t>
            </w:r>
            <w:r w:rsidR="00A730C3">
              <w:rPr>
                <w:noProof/>
                <w:webHidden/>
              </w:rPr>
              <w:tab/>
            </w:r>
            <w:r w:rsidR="00A730C3">
              <w:rPr>
                <w:noProof/>
                <w:webHidden/>
              </w:rPr>
              <w:fldChar w:fldCharType="begin"/>
            </w:r>
            <w:r w:rsidR="00A730C3">
              <w:rPr>
                <w:noProof/>
                <w:webHidden/>
              </w:rPr>
              <w:instrText xml:space="preserve"> PAGEREF _Toc457462647 \h </w:instrText>
            </w:r>
            <w:r w:rsidR="00A730C3">
              <w:rPr>
                <w:noProof/>
                <w:webHidden/>
              </w:rPr>
            </w:r>
            <w:r w:rsidR="00A730C3">
              <w:rPr>
                <w:noProof/>
                <w:webHidden/>
              </w:rPr>
              <w:fldChar w:fldCharType="separate"/>
            </w:r>
            <w:r w:rsidR="00B51722">
              <w:rPr>
                <w:noProof/>
                <w:webHidden/>
              </w:rPr>
              <w:t>6</w:t>
            </w:r>
            <w:r w:rsidR="00A730C3">
              <w:rPr>
                <w:noProof/>
                <w:webHidden/>
              </w:rPr>
              <w:fldChar w:fldCharType="end"/>
            </w:r>
          </w:hyperlink>
        </w:p>
        <w:p w14:paraId="33BB120E" w14:textId="77777777" w:rsidR="00A730C3" w:rsidRDefault="000C5572">
          <w:pPr>
            <w:pStyle w:val="Verzeichnis1"/>
            <w:tabs>
              <w:tab w:val="left" w:pos="440"/>
              <w:tab w:val="right" w:leader="dot" w:pos="9062"/>
            </w:tabs>
            <w:rPr>
              <w:rFonts w:asciiTheme="minorHAnsi" w:eastAsiaTheme="minorEastAsia" w:hAnsiTheme="minorHAnsi"/>
              <w:noProof/>
              <w:color w:val="auto"/>
              <w:lang w:eastAsia="de-DE"/>
            </w:rPr>
          </w:pPr>
          <w:hyperlink w:anchor="_Toc457462648" w:history="1">
            <w:r w:rsidR="00A730C3" w:rsidRPr="00B53CD5">
              <w:rPr>
                <w:rStyle w:val="Hyperlink"/>
                <w:noProof/>
              </w:rPr>
              <w:t>4</w:t>
            </w:r>
            <w:r w:rsidR="00A730C3">
              <w:rPr>
                <w:rFonts w:asciiTheme="minorHAnsi" w:eastAsiaTheme="minorEastAsia" w:hAnsiTheme="minorHAnsi"/>
                <w:noProof/>
                <w:color w:val="auto"/>
                <w:lang w:eastAsia="de-DE"/>
              </w:rPr>
              <w:tab/>
            </w:r>
            <w:r w:rsidR="00A730C3" w:rsidRPr="00B53CD5">
              <w:rPr>
                <w:rStyle w:val="Hyperlink"/>
                <w:noProof/>
              </w:rPr>
              <w:t>Schülerversuche</w:t>
            </w:r>
            <w:r w:rsidR="00A730C3">
              <w:rPr>
                <w:noProof/>
                <w:webHidden/>
              </w:rPr>
              <w:tab/>
            </w:r>
            <w:r w:rsidR="00A730C3">
              <w:rPr>
                <w:noProof/>
                <w:webHidden/>
              </w:rPr>
              <w:fldChar w:fldCharType="begin"/>
            </w:r>
            <w:r w:rsidR="00A730C3">
              <w:rPr>
                <w:noProof/>
                <w:webHidden/>
              </w:rPr>
              <w:instrText xml:space="preserve"> PAGEREF _Toc457462648 \h </w:instrText>
            </w:r>
            <w:r w:rsidR="00A730C3">
              <w:rPr>
                <w:noProof/>
                <w:webHidden/>
              </w:rPr>
            </w:r>
            <w:r w:rsidR="00A730C3">
              <w:rPr>
                <w:noProof/>
                <w:webHidden/>
              </w:rPr>
              <w:fldChar w:fldCharType="separate"/>
            </w:r>
            <w:r w:rsidR="00B51722">
              <w:rPr>
                <w:noProof/>
                <w:webHidden/>
              </w:rPr>
              <w:t>8</w:t>
            </w:r>
            <w:r w:rsidR="00A730C3">
              <w:rPr>
                <w:noProof/>
                <w:webHidden/>
              </w:rPr>
              <w:fldChar w:fldCharType="end"/>
            </w:r>
          </w:hyperlink>
        </w:p>
        <w:p w14:paraId="2AB07DE7" w14:textId="77777777" w:rsidR="00A730C3" w:rsidRDefault="000C5572">
          <w:pPr>
            <w:pStyle w:val="Verzeichnis2"/>
            <w:tabs>
              <w:tab w:val="left" w:pos="880"/>
              <w:tab w:val="right" w:leader="dot" w:pos="9062"/>
            </w:tabs>
            <w:rPr>
              <w:rFonts w:asciiTheme="minorHAnsi" w:eastAsiaTheme="minorEastAsia" w:hAnsiTheme="minorHAnsi"/>
              <w:noProof/>
              <w:color w:val="auto"/>
              <w:lang w:eastAsia="de-DE"/>
            </w:rPr>
          </w:pPr>
          <w:hyperlink w:anchor="_Toc457462649" w:history="1">
            <w:r w:rsidR="00A730C3" w:rsidRPr="00B53CD5">
              <w:rPr>
                <w:rStyle w:val="Hyperlink"/>
                <w:noProof/>
              </w:rPr>
              <w:t>4.1</w:t>
            </w:r>
            <w:r w:rsidR="00A730C3">
              <w:rPr>
                <w:rFonts w:asciiTheme="minorHAnsi" w:eastAsiaTheme="minorEastAsia" w:hAnsiTheme="minorHAnsi"/>
                <w:noProof/>
                <w:color w:val="auto"/>
                <w:lang w:eastAsia="de-DE"/>
              </w:rPr>
              <w:tab/>
            </w:r>
            <w:r w:rsidR="00A730C3" w:rsidRPr="00B53CD5">
              <w:rPr>
                <w:rStyle w:val="Hyperlink"/>
                <w:noProof/>
              </w:rPr>
              <w:t>V1 – Alu-Schiff und Alu-Kugel</w:t>
            </w:r>
            <w:r w:rsidR="00A730C3">
              <w:rPr>
                <w:noProof/>
                <w:webHidden/>
              </w:rPr>
              <w:tab/>
            </w:r>
            <w:r w:rsidR="00A730C3">
              <w:rPr>
                <w:noProof/>
                <w:webHidden/>
              </w:rPr>
              <w:fldChar w:fldCharType="begin"/>
            </w:r>
            <w:r w:rsidR="00A730C3">
              <w:rPr>
                <w:noProof/>
                <w:webHidden/>
              </w:rPr>
              <w:instrText xml:space="preserve"> PAGEREF _Toc457462649 \h </w:instrText>
            </w:r>
            <w:r w:rsidR="00A730C3">
              <w:rPr>
                <w:noProof/>
                <w:webHidden/>
              </w:rPr>
            </w:r>
            <w:r w:rsidR="00A730C3">
              <w:rPr>
                <w:noProof/>
                <w:webHidden/>
              </w:rPr>
              <w:fldChar w:fldCharType="separate"/>
            </w:r>
            <w:r w:rsidR="00B51722">
              <w:rPr>
                <w:noProof/>
                <w:webHidden/>
              </w:rPr>
              <w:t>8</w:t>
            </w:r>
            <w:r w:rsidR="00A730C3">
              <w:rPr>
                <w:noProof/>
                <w:webHidden/>
              </w:rPr>
              <w:fldChar w:fldCharType="end"/>
            </w:r>
          </w:hyperlink>
        </w:p>
        <w:p w14:paraId="4FDAC016" w14:textId="77777777" w:rsidR="00A730C3" w:rsidRDefault="000C5572">
          <w:pPr>
            <w:pStyle w:val="Verzeichnis2"/>
            <w:tabs>
              <w:tab w:val="left" w:pos="880"/>
              <w:tab w:val="right" w:leader="dot" w:pos="9062"/>
            </w:tabs>
            <w:rPr>
              <w:rFonts w:asciiTheme="minorHAnsi" w:eastAsiaTheme="minorEastAsia" w:hAnsiTheme="minorHAnsi"/>
              <w:noProof/>
              <w:color w:val="auto"/>
              <w:lang w:eastAsia="de-DE"/>
            </w:rPr>
          </w:pPr>
          <w:hyperlink w:anchor="_Toc457462650" w:history="1">
            <w:r w:rsidR="00A730C3" w:rsidRPr="00B53CD5">
              <w:rPr>
                <w:rStyle w:val="Hyperlink"/>
                <w:noProof/>
              </w:rPr>
              <w:t>4.2</w:t>
            </w:r>
            <w:r w:rsidR="00A730C3">
              <w:rPr>
                <w:rFonts w:asciiTheme="minorHAnsi" w:eastAsiaTheme="minorEastAsia" w:hAnsiTheme="minorHAnsi"/>
                <w:noProof/>
                <w:color w:val="auto"/>
                <w:lang w:eastAsia="de-DE"/>
              </w:rPr>
              <w:tab/>
            </w:r>
            <w:r w:rsidR="00A730C3" w:rsidRPr="00B53CD5">
              <w:rPr>
                <w:rStyle w:val="Hyperlink"/>
                <w:noProof/>
              </w:rPr>
              <w:t>V2 – Schwimmverhalten von Obst und Gemüse</w:t>
            </w:r>
            <w:r w:rsidR="00A730C3">
              <w:rPr>
                <w:noProof/>
                <w:webHidden/>
              </w:rPr>
              <w:tab/>
            </w:r>
            <w:r w:rsidR="00A730C3">
              <w:rPr>
                <w:noProof/>
                <w:webHidden/>
              </w:rPr>
              <w:fldChar w:fldCharType="begin"/>
            </w:r>
            <w:r w:rsidR="00A730C3">
              <w:rPr>
                <w:noProof/>
                <w:webHidden/>
              </w:rPr>
              <w:instrText xml:space="preserve"> PAGEREF _Toc457462650 \h </w:instrText>
            </w:r>
            <w:r w:rsidR="00A730C3">
              <w:rPr>
                <w:noProof/>
                <w:webHidden/>
              </w:rPr>
            </w:r>
            <w:r w:rsidR="00A730C3">
              <w:rPr>
                <w:noProof/>
                <w:webHidden/>
              </w:rPr>
              <w:fldChar w:fldCharType="separate"/>
            </w:r>
            <w:r w:rsidR="00B51722">
              <w:rPr>
                <w:noProof/>
                <w:webHidden/>
              </w:rPr>
              <w:t>10</w:t>
            </w:r>
            <w:r w:rsidR="00A730C3">
              <w:rPr>
                <w:noProof/>
                <w:webHidden/>
              </w:rPr>
              <w:fldChar w:fldCharType="end"/>
            </w:r>
          </w:hyperlink>
        </w:p>
        <w:p w14:paraId="1607FC8A" w14:textId="77777777" w:rsidR="00A730C3" w:rsidRDefault="000C5572">
          <w:pPr>
            <w:pStyle w:val="Verzeichnis1"/>
            <w:tabs>
              <w:tab w:val="left" w:pos="440"/>
              <w:tab w:val="right" w:leader="dot" w:pos="9062"/>
            </w:tabs>
            <w:rPr>
              <w:rFonts w:asciiTheme="minorHAnsi" w:eastAsiaTheme="minorEastAsia" w:hAnsiTheme="minorHAnsi"/>
              <w:noProof/>
              <w:color w:val="auto"/>
              <w:lang w:eastAsia="de-DE"/>
            </w:rPr>
          </w:pPr>
          <w:hyperlink w:anchor="_Toc457462651" w:history="1">
            <w:r w:rsidR="00A730C3" w:rsidRPr="00B53CD5">
              <w:rPr>
                <w:rStyle w:val="Hyperlink"/>
                <w:noProof/>
              </w:rPr>
              <w:t>5</w:t>
            </w:r>
            <w:r w:rsidR="00A730C3">
              <w:rPr>
                <w:rFonts w:asciiTheme="minorHAnsi" w:eastAsiaTheme="minorEastAsia" w:hAnsiTheme="minorHAnsi"/>
                <w:noProof/>
                <w:color w:val="auto"/>
                <w:lang w:eastAsia="de-DE"/>
              </w:rPr>
              <w:tab/>
            </w:r>
            <w:r w:rsidR="00A730C3" w:rsidRPr="00B53CD5">
              <w:rPr>
                <w:rStyle w:val="Hyperlink"/>
                <w:noProof/>
              </w:rPr>
              <w:t>Didaktischer Kommentar zum Schülerarbeitsblatt</w:t>
            </w:r>
            <w:r w:rsidR="00A730C3">
              <w:rPr>
                <w:noProof/>
                <w:webHidden/>
              </w:rPr>
              <w:tab/>
            </w:r>
            <w:r w:rsidR="00A730C3">
              <w:rPr>
                <w:noProof/>
                <w:webHidden/>
              </w:rPr>
              <w:fldChar w:fldCharType="begin"/>
            </w:r>
            <w:r w:rsidR="00A730C3">
              <w:rPr>
                <w:noProof/>
                <w:webHidden/>
              </w:rPr>
              <w:instrText xml:space="preserve"> PAGEREF _Toc457462651 \h </w:instrText>
            </w:r>
            <w:r w:rsidR="00A730C3">
              <w:rPr>
                <w:noProof/>
                <w:webHidden/>
              </w:rPr>
            </w:r>
            <w:r w:rsidR="00A730C3">
              <w:rPr>
                <w:noProof/>
                <w:webHidden/>
              </w:rPr>
              <w:fldChar w:fldCharType="separate"/>
            </w:r>
            <w:r w:rsidR="00B51722">
              <w:rPr>
                <w:noProof/>
                <w:webHidden/>
              </w:rPr>
              <w:t>13</w:t>
            </w:r>
            <w:r w:rsidR="00A730C3">
              <w:rPr>
                <w:noProof/>
                <w:webHidden/>
              </w:rPr>
              <w:fldChar w:fldCharType="end"/>
            </w:r>
          </w:hyperlink>
        </w:p>
        <w:p w14:paraId="4B6FE6DD" w14:textId="77777777" w:rsidR="00A730C3" w:rsidRDefault="000C5572">
          <w:pPr>
            <w:pStyle w:val="Verzeichnis2"/>
            <w:tabs>
              <w:tab w:val="left" w:pos="880"/>
              <w:tab w:val="right" w:leader="dot" w:pos="9062"/>
            </w:tabs>
            <w:rPr>
              <w:rFonts w:asciiTheme="minorHAnsi" w:eastAsiaTheme="minorEastAsia" w:hAnsiTheme="minorHAnsi"/>
              <w:noProof/>
              <w:color w:val="auto"/>
              <w:lang w:eastAsia="de-DE"/>
            </w:rPr>
          </w:pPr>
          <w:hyperlink w:anchor="_Toc457462652" w:history="1">
            <w:r w:rsidR="00A730C3" w:rsidRPr="00B53CD5">
              <w:rPr>
                <w:rStyle w:val="Hyperlink"/>
                <w:noProof/>
              </w:rPr>
              <w:t>5.1</w:t>
            </w:r>
            <w:r w:rsidR="00A730C3">
              <w:rPr>
                <w:rFonts w:asciiTheme="minorHAnsi" w:eastAsiaTheme="minorEastAsia" w:hAnsiTheme="minorHAnsi"/>
                <w:noProof/>
                <w:color w:val="auto"/>
                <w:lang w:eastAsia="de-DE"/>
              </w:rPr>
              <w:tab/>
            </w:r>
            <w:r w:rsidR="00A730C3" w:rsidRPr="00B53CD5">
              <w:rPr>
                <w:rStyle w:val="Hyperlink"/>
                <w:noProof/>
              </w:rPr>
              <w:t>Erwartungshorizont</w:t>
            </w:r>
            <w:r w:rsidR="00A730C3">
              <w:rPr>
                <w:noProof/>
                <w:webHidden/>
              </w:rPr>
              <w:tab/>
            </w:r>
            <w:r w:rsidR="00A730C3">
              <w:rPr>
                <w:noProof/>
                <w:webHidden/>
              </w:rPr>
              <w:fldChar w:fldCharType="begin"/>
            </w:r>
            <w:r w:rsidR="00A730C3">
              <w:rPr>
                <w:noProof/>
                <w:webHidden/>
              </w:rPr>
              <w:instrText xml:space="preserve"> PAGEREF _Toc457462652 \h </w:instrText>
            </w:r>
            <w:r w:rsidR="00A730C3">
              <w:rPr>
                <w:noProof/>
                <w:webHidden/>
              </w:rPr>
            </w:r>
            <w:r w:rsidR="00A730C3">
              <w:rPr>
                <w:noProof/>
                <w:webHidden/>
              </w:rPr>
              <w:fldChar w:fldCharType="separate"/>
            </w:r>
            <w:r w:rsidR="00B51722">
              <w:rPr>
                <w:noProof/>
                <w:webHidden/>
              </w:rPr>
              <w:t>13</w:t>
            </w:r>
            <w:r w:rsidR="00A730C3">
              <w:rPr>
                <w:noProof/>
                <w:webHidden/>
              </w:rPr>
              <w:fldChar w:fldCharType="end"/>
            </w:r>
          </w:hyperlink>
        </w:p>
        <w:p w14:paraId="1EF896FC" w14:textId="77777777" w:rsidR="00A730C3" w:rsidRDefault="000C5572">
          <w:pPr>
            <w:pStyle w:val="Verzeichnis2"/>
            <w:tabs>
              <w:tab w:val="left" w:pos="880"/>
              <w:tab w:val="right" w:leader="dot" w:pos="9062"/>
            </w:tabs>
            <w:rPr>
              <w:rFonts w:asciiTheme="minorHAnsi" w:eastAsiaTheme="minorEastAsia" w:hAnsiTheme="minorHAnsi"/>
              <w:noProof/>
              <w:color w:val="auto"/>
              <w:lang w:eastAsia="de-DE"/>
            </w:rPr>
          </w:pPr>
          <w:hyperlink w:anchor="_Toc457462653" w:history="1">
            <w:r w:rsidR="00A730C3" w:rsidRPr="00B53CD5">
              <w:rPr>
                <w:rStyle w:val="Hyperlink"/>
                <w:noProof/>
              </w:rPr>
              <w:t>5.2</w:t>
            </w:r>
            <w:r w:rsidR="00A730C3">
              <w:rPr>
                <w:rFonts w:asciiTheme="minorHAnsi" w:eastAsiaTheme="minorEastAsia" w:hAnsiTheme="minorHAnsi"/>
                <w:noProof/>
                <w:color w:val="auto"/>
                <w:lang w:eastAsia="de-DE"/>
              </w:rPr>
              <w:tab/>
            </w:r>
            <w:r w:rsidR="00A730C3" w:rsidRPr="00B53CD5">
              <w:rPr>
                <w:rStyle w:val="Hyperlink"/>
                <w:noProof/>
              </w:rPr>
              <w:t>Erwartungshorizont</w:t>
            </w:r>
            <w:r w:rsidR="00A730C3">
              <w:rPr>
                <w:noProof/>
                <w:webHidden/>
              </w:rPr>
              <w:tab/>
            </w:r>
            <w:r w:rsidR="00A730C3">
              <w:rPr>
                <w:noProof/>
                <w:webHidden/>
              </w:rPr>
              <w:fldChar w:fldCharType="begin"/>
            </w:r>
            <w:r w:rsidR="00A730C3">
              <w:rPr>
                <w:noProof/>
                <w:webHidden/>
              </w:rPr>
              <w:instrText xml:space="preserve"> PAGEREF _Toc457462653 \h </w:instrText>
            </w:r>
            <w:r w:rsidR="00A730C3">
              <w:rPr>
                <w:noProof/>
                <w:webHidden/>
              </w:rPr>
            </w:r>
            <w:r w:rsidR="00A730C3">
              <w:rPr>
                <w:noProof/>
                <w:webHidden/>
              </w:rPr>
              <w:fldChar w:fldCharType="separate"/>
            </w:r>
            <w:r w:rsidR="00B51722">
              <w:rPr>
                <w:noProof/>
                <w:webHidden/>
              </w:rPr>
              <w:t>14</w:t>
            </w:r>
            <w:r w:rsidR="00A730C3">
              <w:rPr>
                <w:noProof/>
                <w:webHidden/>
              </w:rPr>
              <w:fldChar w:fldCharType="end"/>
            </w:r>
          </w:hyperlink>
        </w:p>
        <w:p w14:paraId="2E88943A" w14:textId="77777777" w:rsidR="00E26180" w:rsidRDefault="00E26180">
          <w:r>
            <w:fldChar w:fldCharType="end"/>
          </w:r>
        </w:p>
      </w:sdtContent>
    </w:sdt>
    <w:p w14:paraId="48AB5308" w14:textId="77777777" w:rsidR="00E26180" w:rsidRDefault="00E26180" w:rsidP="00E26180"/>
    <w:p w14:paraId="6F9D2B33" w14:textId="77777777" w:rsidR="00E26180" w:rsidRDefault="00E26180" w:rsidP="00E26180"/>
    <w:p w14:paraId="7B8F46CC" w14:textId="77777777" w:rsidR="00E26180" w:rsidRDefault="00E26180" w:rsidP="00E26180">
      <w:r>
        <w:br w:type="page"/>
      </w:r>
    </w:p>
    <w:p w14:paraId="01113592" w14:textId="21863720" w:rsidR="0086227B" w:rsidRDefault="000D10FB" w:rsidP="00954DC8">
      <w:pPr>
        <w:pStyle w:val="berschrift1"/>
        <w:rPr>
          <w:color w:val="auto"/>
        </w:rPr>
      </w:pPr>
      <w:bookmarkStart w:id="2" w:name="_Toc457462643"/>
      <w:r w:rsidRPr="00E54798">
        <w:rPr>
          <w:color w:val="auto"/>
        </w:rPr>
        <w:lastRenderedPageBreak/>
        <w:t xml:space="preserve">Beschreibung </w:t>
      </w:r>
      <w:r w:rsidR="0086227B" w:rsidRPr="00E54798">
        <w:rPr>
          <w:color w:val="auto"/>
        </w:rPr>
        <w:t xml:space="preserve"> </w:t>
      </w:r>
      <w:r w:rsidRPr="00E54798">
        <w:rPr>
          <w:color w:val="auto"/>
        </w:rPr>
        <w:t>des Themas und zugehörige Lernziel</w:t>
      </w:r>
      <w:r w:rsidR="009F0745">
        <w:rPr>
          <w:color w:val="auto"/>
        </w:rPr>
        <w:t>e</w:t>
      </w:r>
      <w:bookmarkEnd w:id="2"/>
    </w:p>
    <w:p w14:paraId="29E6D28E" w14:textId="4D1451AF" w:rsidR="00411E61" w:rsidRPr="001D2B57" w:rsidRDefault="001D2B57" w:rsidP="001D2B57">
      <w:r>
        <w:t xml:space="preserve">Der Themenbereich „Wasser - </w:t>
      </w:r>
      <w:r>
        <w:rPr>
          <w:i/>
        </w:rPr>
        <w:t>schwimmen, schweben, sinken</w:t>
      </w:r>
      <w:r>
        <w:t xml:space="preserve">“ </w:t>
      </w:r>
      <w:r w:rsidR="00CF3ED6">
        <w:t xml:space="preserve">ist besonders für die Behandlung </w:t>
      </w:r>
      <w:r w:rsidR="00CE5255">
        <w:t xml:space="preserve">des Basiskonzeptes Stoff-Teilchen </w:t>
      </w:r>
      <w:r w:rsidR="00CF3ED6">
        <w:t>prädestiniert</w:t>
      </w:r>
      <w:r w:rsidR="00CE5255">
        <w:t xml:space="preserve">. Die Schülerinnen und Schüler lernen, dass Stoffe spezifische Eigenschaften besitzen, über welche </w:t>
      </w:r>
      <w:r w:rsidR="00F6429F">
        <w:t>sie unterschieden werden können.</w:t>
      </w:r>
      <w:r w:rsidR="00CE5255">
        <w:t xml:space="preserve"> Im Fokus steht dabei die Dicht</w:t>
      </w:r>
      <w:r w:rsidR="00077735">
        <w:t>e von Stoffe, welche</w:t>
      </w:r>
      <w:r w:rsidR="00841EFE">
        <w:t xml:space="preserve"> die Lernenden im Bezug zu Wasser kennen</w:t>
      </w:r>
      <w:r w:rsidR="00077735">
        <w:t xml:space="preserve"> </w:t>
      </w:r>
      <w:r w:rsidR="00F6429F">
        <w:t xml:space="preserve">sollen. Per Definition ist die Dichte als Quotient aus Masse und Volumen definiert und lässt sich über folgende Formel berechnen: </w:t>
      </w:r>
      <m:oMath>
        <m:r>
          <w:rPr>
            <w:rFonts w:ascii="Cambria Math" w:hAnsi="Cambria Math"/>
          </w:rPr>
          <m:t>φ</m:t>
        </m:r>
        <m:r>
          <m:rPr>
            <m:sty m:val="p"/>
          </m:rPr>
          <w:rPr>
            <w:rFonts w:ascii="Cambria Math" w:hAnsi="Cambria Math"/>
          </w:rPr>
          <m:t>=</m:t>
        </m:r>
        <m:f>
          <m:fPr>
            <m:ctrlPr>
              <w:rPr>
                <w:rFonts w:ascii="Cambria Math" w:hAnsi="Cambria Math"/>
              </w:rPr>
            </m:ctrlPr>
          </m:fPr>
          <m:num>
            <m:r>
              <m:rPr>
                <m:sty m:val="p"/>
              </m:rPr>
              <w:rPr>
                <w:rFonts w:ascii="Cambria Math" w:hAnsi="Cambria Math"/>
              </w:rPr>
              <m:t>m</m:t>
            </m:r>
          </m:num>
          <m:den>
            <m:r>
              <m:rPr>
                <m:sty m:val="p"/>
              </m:rPr>
              <w:rPr>
                <w:rFonts w:ascii="Cambria Math" w:hAnsi="Cambria Math"/>
              </w:rPr>
              <m:t>V</m:t>
            </m:r>
          </m:den>
        </m:f>
      </m:oMath>
      <w:r w:rsidR="00F6429F">
        <w:rPr>
          <w:rFonts w:eastAsiaTheme="minorEastAsia"/>
        </w:rPr>
        <w:t>. M</w:t>
      </w:r>
      <w:proofErr w:type="spellStart"/>
      <w:r w:rsidR="00841EFE">
        <w:t>it</w:t>
      </w:r>
      <w:proofErr w:type="spellEnd"/>
      <w:r w:rsidR="00841EFE">
        <w:t xml:space="preserve"> dem ersten Schülerversuch V1: „</w:t>
      </w:r>
      <w:r w:rsidR="008C6799">
        <w:t>Alu-Schiff und Alu-Kugel“ wird ein kognitiver Konflikt erzeugt, da die Schwimmfähigkeit zunächst nur Material abhängig erscheint. Nach dem Einführen des einfachen archimedischen K</w:t>
      </w:r>
      <w:r w:rsidR="005757C7">
        <w:t xml:space="preserve">onzeptes, kann die Schwimmfähigkeit von Körpern auf die Dichte </w:t>
      </w:r>
      <w:r w:rsidR="00411E61">
        <w:t xml:space="preserve">erweitert werden. Hierzu kann der Schülerversuch V2: „Schwimmverhalten von Obst und Gemüse“ genutzt werden, welcher ebenfalls zu einem fruchtbaren kognitiven Konflikt führt, mit welchem konstruktiv weitergearbeitet werden kann. Zusätzlich lernen die Schülerinnen und Schüler die Dichte als spezifische Stoffeigenschaft kennen, mit deren Hilfe Stoffe voneinander unterschieden werden können. </w:t>
      </w:r>
      <w:r w:rsidR="00723BEB">
        <w:t xml:space="preserve">Somit lernen sie Stoffe anhand ihrer typischen Eigenschaften zu beschreiben. Der Lehrerversuch V1: „Leitungswasser schwimmt auf Salzwasser“ zeigt den Schülerinnen und Schülern, dass die Dichte von Wasser „beeinflusst werden kann“. </w:t>
      </w:r>
      <w:r w:rsidR="003B1345">
        <w:t xml:space="preserve">Durch die Einführung einfach Teilchenkonzept, lernen die Kinder, dass sich Natriumchlorid-Teilchen zwischen Wasserteilchen setzten können und sie dadurch „dichter“ werden. Mit dem Lehrerversuch V2: „ Die sinkende Büroklammer“ </w:t>
      </w:r>
      <w:r w:rsidR="002574C7">
        <w:t>wird das primitive Teilchenkonzept der Lernenden, darum erweitert, dass Wasserteilchen sich anziehen</w:t>
      </w:r>
      <w:r w:rsidR="002906C5">
        <w:t xml:space="preserve">. Somit lernen die Kinder den Aufbau von Stoffen mit einem einfachen Teilchenmodell zu beschreiben. </w:t>
      </w:r>
    </w:p>
    <w:p w14:paraId="42DBC054" w14:textId="78B8332F" w:rsidR="00E51037" w:rsidRDefault="00E51037" w:rsidP="000F67E5">
      <w:pPr>
        <w:pStyle w:val="berschrift1"/>
      </w:pPr>
      <w:bookmarkStart w:id="3" w:name="_Toc457462644"/>
      <w:r>
        <w:t>Relevanz des Themas für S</w:t>
      </w:r>
      <w:r w:rsidR="009F0745">
        <w:t>uS der</w:t>
      </w:r>
      <w:r w:rsidR="00A730C3">
        <w:t xml:space="preserve"> 5. &amp; 6. Klassenstufe u</w:t>
      </w:r>
      <w:r w:rsidR="002F25D2">
        <w:t>nd didaktische Reduktion</w:t>
      </w:r>
      <w:bookmarkEnd w:id="3"/>
    </w:p>
    <w:p w14:paraId="06D48218" w14:textId="7A27EA80" w:rsidR="00E51037" w:rsidRDefault="0034348D" w:rsidP="00E51037">
      <w:pPr>
        <w:rPr>
          <w:color w:val="auto"/>
        </w:rPr>
      </w:pPr>
      <w:r>
        <w:rPr>
          <w:color w:val="auto"/>
        </w:rPr>
        <w:t>Das Thema „Wasser“ ist unmittelbar mit den Phänomenen „Schwimmen, Schweben, Sinken“ verbunden und stellt die wichtigste Ressource im Leben der Schülerinnen und Schüler dar. Neben dem Trinken begegnet Wasser den Schülerinnen und Schülern an den verschied</w:t>
      </w:r>
      <w:r w:rsidR="00821B25">
        <w:rPr>
          <w:color w:val="auto"/>
        </w:rPr>
        <w:t>ensten Stellen im Haushalt und dem Ö</w:t>
      </w:r>
      <w:r>
        <w:rPr>
          <w:color w:val="auto"/>
        </w:rPr>
        <w:t xml:space="preserve">ffentlichen Leben.  </w:t>
      </w:r>
      <w:r w:rsidR="003B1345">
        <w:rPr>
          <w:color w:val="auto"/>
        </w:rPr>
        <w:t xml:space="preserve">In der Klassenstufe 5 &amp; 6 muss besonders auf eine fachliche Reduktion geachtet werden. Dazu dienen sehr einfach Teilchenkonzept bzw. vermenschlichte Wasserteilchen, welche sich festhalten und so die Wasserhaut bzw. Oberflächenspannung bilden. Zudem erfordert das Konzept der Dichte eine starke Reduktion, da diese Thematik </w:t>
      </w:r>
      <w:r w:rsidR="002574C7">
        <w:rPr>
          <w:color w:val="auto"/>
        </w:rPr>
        <w:t xml:space="preserve">zur 7. &amp; 8. Jahrgangsstufe gehört. Zur Vereinfachung wird die Dichte nur qualitativ in Bezug zu Wasser gesetzt und die Formel und Berechnungen nur bei leistungsstärkeren Kursen eingeführt. </w:t>
      </w:r>
    </w:p>
    <w:p w14:paraId="70957CC8" w14:textId="3EC1634D" w:rsidR="0086227B" w:rsidRDefault="00977ED8" w:rsidP="00CC307A">
      <w:pPr>
        <w:pStyle w:val="berschrift1"/>
      </w:pPr>
      <w:bookmarkStart w:id="4" w:name="_Toc457462645"/>
      <w:r>
        <w:lastRenderedPageBreak/>
        <w:t>Lehrer</w:t>
      </w:r>
      <w:r w:rsidR="00F31EBF">
        <w:t>versuch</w:t>
      </w:r>
      <w:r w:rsidR="00CC307A">
        <w:t>e</w:t>
      </w:r>
      <w:bookmarkEnd w:id="4"/>
    </w:p>
    <w:bookmarkStart w:id="5" w:name="_Toc425776595"/>
    <w:bookmarkStart w:id="6" w:name="_Toc456688591"/>
    <w:bookmarkStart w:id="7" w:name="_Toc456688607"/>
    <w:bookmarkStart w:id="8" w:name="_Toc457462646"/>
    <w:p w14:paraId="1C0B66BA" w14:textId="2FA9F5EB" w:rsidR="00CC307A" w:rsidRPr="00CC307A" w:rsidRDefault="00B94037" w:rsidP="00CC307A">
      <w:pPr>
        <w:pStyle w:val="berschrift2"/>
        <w:rPr>
          <w:color w:val="auto"/>
        </w:rPr>
      </w:pPr>
      <w:r>
        <w:rPr>
          <w:noProof/>
          <w:lang w:eastAsia="de-DE"/>
        </w:rPr>
        <mc:AlternateContent>
          <mc:Choice Requires="wps">
            <w:drawing>
              <wp:anchor distT="0" distB="0" distL="114300" distR="114300" simplePos="0" relativeHeight="251615232" behindDoc="0" locked="0" layoutInCell="1" allowOverlap="1" wp14:anchorId="7FE1FE74" wp14:editId="458B5D07">
                <wp:simplePos x="0" y="0"/>
                <wp:positionH relativeFrom="column">
                  <wp:posOffset>-6985</wp:posOffset>
                </wp:positionH>
                <wp:positionV relativeFrom="paragraph">
                  <wp:posOffset>398145</wp:posOffset>
                </wp:positionV>
                <wp:extent cx="5873115" cy="1020445"/>
                <wp:effectExtent l="0" t="0" r="13335" b="2730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204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1F7B70" w14:textId="5BA587C8" w:rsidR="00BC5195" w:rsidRPr="00F31EBF" w:rsidRDefault="00BC5195" w:rsidP="00492839">
                            <w:pPr>
                              <w:rPr>
                                <w:color w:val="auto"/>
                              </w:rPr>
                            </w:pPr>
                            <w:r>
                              <w:rPr>
                                <w:color w:val="auto"/>
                              </w:rPr>
                              <w:t>Dieser Versuch verdeutlicht sehr eindrucksvoll, dass Salzwasser eine höhere Dichte als Leitungswasser. Die angefärbte Natriumchlorid-Lösung wird mit angefärbten Leitungswasser überschichtet. Hier bildet sich eine klare Phasengrenze. Beim Kontrollversuch ohne Natriumchlorid vermischen sich beide Farben.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1FE74" id="Text Box 60" o:spid="_x0000_s1027" type="#_x0000_t202" style="position:absolute;left:0;text-align:left;margin-left:-.55pt;margin-top:31.35pt;width:462.45pt;height:80.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" fillcolor="white [3201]" strokecolor="#4bacc6 [3208]" strokeweight="1pt">
                <v:stroke dashstyle="dash"/>
                <v:shadow color="#868686"/>
                <v:textbox>
                  <w:txbxContent>
                    <w:p w14:paraId="041F7B70" w14:textId="5BA587C8" w:rsidR="00BC5195" w:rsidRPr="00F31EBF" w:rsidRDefault="00BC5195" w:rsidP="00492839">
                      <w:pPr>
                        <w:rPr>
                          <w:color w:val="auto"/>
                        </w:rPr>
                      </w:pPr>
                      <w:r>
                        <w:rPr>
                          <w:color w:val="auto"/>
                        </w:rPr>
                        <w:t>Dieser Versuch verdeutlicht sehr eindrucksvoll, dass Salzwasser eine höhere Dichte als Leitungswasser. Die angefärbte Natriumchlorid-Lösung wird mit angefärbten Leitungswasser überschichtet. Hier bildet sich eine klare Phasengrenze. Beim Kontrollversuch ohne Natriumchlorid vermischen sich beide Farben.</w:t>
                      </w:r>
                    </w:p>
                  </w:txbxContent>
                </v:textbox>
                <w10:wrap type="square"/>
              </v:shape>
            </w:pict>
          </mc:Fallback>
        </mc:AlternateContent>
      </w:r>
      <w:bookmarkEnd w:id="5"/>
      <w:bookmarkEnd w:id="6"/>
      <w:bookmarkEnd w:id="7"/>
      <w:r w:rsidR="00CC307A" w:rsidRPr="00CC307A">
        <w:rPr>
          <w:color w:val="auto"/>
        </w:rPr>
        <w:t xml:space="preserve">V1 – </w:t>
      </w:r>
      <w:r w:rsidR="009F0745">
        <w:rPr>
          <w:color w:val="auto"/>
        </w:rPr>
        <w:t>Leitungswasser schwimmt auf Salzwasser</w:t>
      </w:r>
      <w:bookmarkEnd w:id="8"/>
    </w:p>
    <w:p w14:paraId="23A4A808" w14:textId="435F075B" w:rsidR="00D76F6F" w:rsidRDefault="00D76F6F" w:rsidP="00F31EBF">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2A34B1">
        <w:tc>
          <w:tcPr>
            <w:tcW w:w="9322" w:type="dxa"/>
            <w:gridSpan w:val="9"/>
            <w:shd w:val="clear" w:color="auto" w:fill="4F81BD"/>
            <w:vAlign w:val="center"/>
          </w:tcPr>
          <w:p w14:paraId="028D7D62" w14:textId="77777777" w:rsidR="00D76F6F" w:rsidRPr="00F31EBF" w:rsidRDefault="00D76F6F" w:rsidP="002A34B1">
            <w:pPr>
              <w:spacing w:after="0"/>
              <w:jc w:val="center"/>
              <w:rPr>
                <w:b/>
                <w:bCs/>
                <w:color w:val="FFFFFF" w:themeColor="background1"/>
              </w:rPr>
            </w:pPr>
            <w:r w:rsidRPr="00F31EBF">
              <w:rPr>
                <w:b/>
                <w:bCs/>
                <w:color w:val="FFFFFF" w:themeColor="background1"/>
              </w:rPr>
              <w:t>Gefahrenstoffe</w:t>
            </w:r>
          </w:p>
        </w:tc>
      </w:tr>
      <w:tr w:rsidR="00D76F6F" w:rsidRPr="009C5E28" w14:paraId="2303AD50" w14:textId="77777777"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3FE0D83F" w14:textId="1083D744" w:rsidR="00D76F6F" w:rsidRPr="009C5E28" w:rsidRDefault="00B94037" w:rsidP="00C94D26">
            <w:pPr>
              <w:spacing w:after="0" w:line="276" w:lineRule="auto"/>
              <w:jc w:val="center"/>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14:paraId="2FD4D214" w14:textId="6D625106" w:rsidR="00D76F6F" w:rsidRPr="009C5E28" w:rsidRDefault="00B94037" w:rsidP="002A34B1">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28C14B9" w14:textId="4E2EAF07" w:rsidR="00D76F6F" w:rsidRPr="009C5E28" w:rsidRDefault="00B94037" w:rsidP="00D76F6F">
            <w:pPr>
              <w:spacing w:after="0"/>
              <w:jc w:val="center"/>
            </w:pPr>
            <w:r>
              <w:rPr>
                <w:sz w:val="20"/>
              </w:rPr>
              <w:t>-</w:t>
            </w:r>
          </w:p>
        </w:tc>
      </w:tr>
      <w:tr w:rsidR="00D76F6F" w:rsidRPr="009C5E28" w14:paraId="5D881AF6" w14:textId="77777777" w:rsidTr="00B94037">
        <w:trPr>
          <w:trHeight w:val="434"/>
        </w:trPr>
        <w:tc>
          <w:tcPr>
            <w:tcW w:w="3027" w:type="dxa"/>
            <w:gridSpan w:val="3"/>
            <w:tcBorders>
              <w:bottom w:val="single" w:sz="4" w:space="0" w:color="4F81BD" w:themeColor="accent1"/>
            </w:tcBorders>
            <w:shd w:val="clear" w:color="auto" w:fill="auto"/>
            <w:vAlign w:val="center"/>
          </w:tcPr>
          <w:p w14:paraId="5F1CA110" w14:textId="257A447C" w:rsidR="00B94037" w:rsidRPr="00B94037" w:rsidRDefault="00B94037" w:rsidP="00C94D26">
            <w:pPr>
              <w:spacing w:after="0" w:line="276" w:lineRule="auto"/>
              <w:jc w:val="center"/>
              <w:rPr>
                <w:color w:val="auto"/>
                <w:sz w:val="20"/>
                <w:szCs w:val="20"/>
              </w:rPr>
            </w:pPr>
            <w:r>
              <w:rPr>
                <w:color w:val="auto"/>
                <w:sz w:val="20"/>
                <w:szCs w:val="20"/>
              </w:rPr>
              <w:t>Lebensmittelfarbe</w:t>
            </w:r>
          </w:p>
        </w:tc>
        <w:tc>
          <w:tcPr>
            <w:tcW w:w="3177" w:type="dxa"/>
            <w:gridSpan w:val="3"/>
            <w:tcBorders>
              <w:bottom w:val="single" w:sz="4" w:space="0" w:color="4F81BD" w:themeColor="accent1"/>
            </w:tcBorders>
            <w:shd w:val="clear" w:color="auto" w:fill="auto"/>
            <w:vAlign w:val="center"/>
          </w:tcPr>
          <w:p w14:paraId="685BDC32" w14:textId="669B24BA" w:rsidR="00D76F6F" w:rsidRPr="009C5E28" w:rsidRDefault="00B94037" w:rsidP="002A34B1">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271B4DE5" w14:textId="5EEE5693" w:rsidR="00D76F6F" w:rsidRPr="009C5E28" w:rsidRDefault="00B94037" w:rsidP="002A34B1">
            <w:pPr>
              <w:pStyle w:val="Beschriftung"/>
              <w:spacing w:after="0"/>
              <w:jc w:val="center"/>
              <w:rPr>
                <w:sz w:val="20"/>
              </w:rPr>
            </w:pPr>
            <w:r>
              <w:rPr>
                <w:sz w:val="20"/>
              </w:rPr>
              <w:t>-</w:t>
            </w:r>
          </w:p>
        </w:tc>
      </w:tr>
      <w:tr w:rsidR="00B94037" w:rsidRPr="009C5E28" w14:paraId="33920AA3" w14:textId="77777777" w:rsidTr="00B94037">
        <w:trPr>
          <w:trHeight w:val="394"/>
        </w:trPr>
        <w:tc>
          <w:tcPr>
            <w:tcW w:w="3027" w:type="dxa"/>
            <w:gridSpan w:val="3"/>
            <w:tcBorders>
              <w:top w:val="single" w:sz="4" w:space="0" w:color="4F81BD" w:themeColor="accent1"/>
              <w:bottom w:val="nil"/>
            </w:tcBorders>
            <w:shd w:val="clear" w:color="auto" w:fill="auto"/>
            <w:vAlign w:val="center"/>
          </w:tcPr>
          <w:p w14:paraId="7C71FADA" w14:textId="63F7D3EA" w:rsidR="00B94037" w:rsidRDefault="00B94037" w:rsidP="00C94D26">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3BB17083" w14:textId="28A87235" w:rsidR="00B94037" w:rsidRPr="009C5E28" w:rsidRDefault="00B94037" w:rsidP="002A34B1">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21361A0C" w14:textId="613212ED" w:rsidR="00B94037" w:rsidRPr="009C5E28" w:rsidRDefault="00B94037" w:rsidP="002A34B1">
            <w:pPr>
              <w:pStyle w:val="Beschriftung"/>
              <w:spacing w:after="0"/>
              <w:jc w:val="center"/>
              <w:rPr>
                <w:sz w:val="20"/>
              </w:rPr>
            </w:pPr>
            <w:r>
              <w:rPr>
                <w:sz w:val="20"/>
              </w:rPr>
              <w:t>-</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10601F62" w:rsidR="00D76F6F" w:rsidRPr="009C5E28" w:rsidRDefault="00E156B3" w:rsidP="00D76F6F">
            <w:pPr>
              <w:spacing w:after="0"/>
              <w:jc w:val="center"/>
              <w:rPr>
                <w:b/>
                <w:bCs/>
              </w:rPr>
            </w:pPr>
            <w:r>
              <w:rPr>
                <w:b/>
                <w:noProof/>
                <w:lang w:eastAsia="de-DE"/>
              </w:rPr>
              <w:drawing>
                <wp:inline distT="0" distB="0" distL="0" distR="0" wp14:anchorId="52A0A45A" wp14:editId="77CE01E9">
                  <wp:extent cx="499745" cy="499745"/>
                  <wp:effectExtent l="0" t="0" r="0" b="0"/>
                  <wp:docPr id="2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C263EFE" w:rsidR="00D76F6F" w:rsidRPr="009C5E28" w:rsidRDefault="00D76F6F" w:rsidP="00D76F6F">
            <w:pPr>
              <w:spacing w:after="0"/>
              <w:jc w:val="center"/>
            </w:pPr>
            <w:r>
              <w:rPr>
                <w:noProof/>
                <w:lang w:eastAsia="de-DE"/>
              </w:rPr>
              <w:drawing>
                <wp:inline distT="0" distB="0" distL="0" distR="0" wp14:anchorId="6927F762" wp14:editId="4985C6BE">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4CE57E7A" w:rsidR="00D76F6F" w:rsidRPr="009C5E28" w:rsidRDefault="00D76F6F" w:rsidP="00D76F6F">
            <w:pPr>
              <w:spacing w:after="0"/>
              <w:jc w:val="center"/>
            </w:pPr>
            <w:r>
              <w:rPr>
                <w:noProof/>
                <w:lang w:eastAsia="de-DE"/>
              </w:rPr>
              <w:drawing>
                <wp:inline distT="0" distB="0" distL="0" distR="0" wp14:anchorId="3D4A67CF" wp14:editId="40EFDC5C">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3FFFD5AA" w:rsidR="00D76F6F" w:rsidRPr="009C5E28" w:rsidRDefault="00D76F6F" w:rsidP="00D76F6F">
            <w:pPr>
              <w:spacing w:after="0"/>
              <w:jc w:val="center"/>
            </w:pPr>
            <w:r>
              <w:rPr>
                <w:noProof/>
                <w:lang w:eastAsia="de-DE"/>
              </w:rPr>
              <w:drawing>
                <wp:inline distT="0" distB="0" distL="0" distR="0" wp14:anchorId="6A7D37AE" wp14:editId="04E428DA">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2AEB819D" w:rsidR="00D76F6F" w:rsidRPr="009C5E28" w:rsidRDefault="00D76F6F" w:rsidP="00D76F6F">
            <w:pPr>
              <w:spacing w:after="0"/>
              <w:jc w:val="center"/>
            </w:pPr>
            <w:r>
              <w:rPr>
                <w:noProof/>
                <w:lang w:eastAsia="de-DE"/>
              </w:rPr>
              <w:drawing>
                <wp:inline distT="0" distB="0" distL="0" distR="0" wp14:anchorId="60CDF2FD" wp14:editId="2E4F1529">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69BEE903" w:rsidR="00D76F6F" w:rsidRPr="009C5E28" w:rsidRDefault="00D76F6F" w:rsidP="00D76F6F">
            <w:pPr>
              <w:spacing w:after="0"/>
              <w:jc w:val="center"/>
            </w:pPr>
            <w:r>
              <w:rPr>
                <w:noProof/>
                <w:lang w:eastAsia="de-DE"/>
              </w:rPr>
              <w:drawing>
                <wp:inline distT="0" distB="0" distL="0" distR="0" wp14:anchorId="57EFB983" wp14:editId="1287406A">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5BB31F4" w:rsidR="00D76F6F" w:rsidRPr="009C5E28" w:rsidRDefault="00D76F6F" w:rsidP="00D76F6F">
            <w:pPr>
              <w:spacing w:after="0"/>
              <w:jc w:val="center"/>
            </w:pPr>
            <w:r>
              <w:rPr>
                <w:noProof/>
                <w:lang w:eastAsia="de-DE"/>
              </w:rPr>
              <w:drawing>
                <wp:inline distT="0" distB="0" distL="0" distR="0" wp14:anchorId="22ACBC1F" wp14:editId="0F9D045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1DC3F256" w:rsidR="00D76F6F" w:rsidRPr="009C5E28" w:rsidRDefault="00E156B3" w:rsidP="00D76F6F">
            <w:pPr>
              <w:spacing w:after="0"/>
              <w:jc w:val="center"/>
            </w:pPr>
            <w:r>
              <w:rPr>
                <w:noProof/>
                <w:lang w:eastAsia="de-DE"/>
              </w:rPr>
              <w:drawing>
                <wp:inline distT="0" distB="0" distL="0" distR="0" wp14:anchorId="013497F3" wp14:editId="59B5FC6C">
                  <wp:extent cx="510540" cy="510540"/>
                  <wp:effectExtent l="0" t="0" r="3810" b="3810"/>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2D6AD764" w:rsidR="00D76F6F" w:rsidRPr="009C5E28" w:rsidRDefault="00D76F6F" w:rsidP="00D76F6F">
            <w:pPr>
              <w:spacing w:after="0"/>
              <w:jc w:val="center"/>
            </w:pPr>
            <w:r>
              <w:rPr>
                <w:noProof/>
                <w:lang w:eastAsia="de-DE"/>
              </w:rPr>
              <w:drawing>
                <wp:inline distT="0" distB="0" distL="0" distR="0" wp14:anchorId="08A6D030" wp14:editId="74F6717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4008DED7" w14:textId="77777777" w:rsidR="00B901F6" w:rsidRDefault="00B901F6" w:rsidP="008E1A25">
      <w:pPr>
        <w:tabs>
          <w:tab w:val="left" w:pos="1701"/>
          <w:tab w:val="left" w:pos="1985"/>
        </w:tabs>
        <w:ind w:left="1980" w:hanging="1980"/>
      </w:pPr>
    </w:p>
    <w:p w14:paraId="2F59A729" w14:textId="29819E5A" w:rsidR="00A9233D" w:rsidRDefault="008E1A25" w:rsidP="008E1A25">
      <w:pPr>
        <w:tabs>
          <w:tab w:val="left" w:pos="1701"/>
          <w:tab w:val="left" w:pos="1985"/>
        </w:tabs>
        <w:ind w:left="1980" w:hanging="1980"/>
      </w:pPr>
      <w:r>
        <w:t xml:space="preserve">Materialien: </w:t>
      </w:r>
      <w:r>
        <w:tab/>
      </w:r>
      <w:r>
        <w:tab/>
      </w:r>
      <w:r w:rsidR="00E156B3">
        <w:t>Lebensmittelfarbe (grün, blau), 2 Reagenzgläser, 3 Bechergläser, Pipette, Glasstab</w:t>
      </w:r>
    </w:p>
    <w:p w14:paraId="1D6EAD8F" w14:textId="558F086F" w:rsidR="008E1A25" w:rsidRPr="00ED07C2" w:rsidRDefault="00A9233D" w:rsidP="008E1A25">
      <w:pPr>
        <w:tabs>
          <w:tab w:val="left" w:pos="1701"/>
          <w:tab w:val="left" w:pos="1985"/>
        </w:tabs>
        <w:ind w:left="1980" w:hanging="1980"/>
      </w:pPr>
      <w:r>
        <w:t>Chemikalien:</w:t>
      </w:r>
      <w:r>
        <w:tab/>
      </w:r>
      <w:r>
        <w:tab/>
      </w:r>
      <w:r w:rsidR="00E156B3">
        <w:t>Natriumchlorid, Wasser</w:t>
      </w:r>
    </w:p>
    <w:p w14:paraId="3A04FC60" w14:textId="19EE2E6B" w:rsidR="00994634" w:rsidRDefault="008E1A25" w:rsidP="008E1A25">
      <w:pPr>
        <w:tabs>
          <w:tab w:val="left" w:pos="1701"/>
          <w:tab w:val="left" w:pos="1985"/>
        </w:tabs>
        <w:ind w:left="1980" w:hanging="1980"/>
      </w:pPr>
      <w:r>
        <w:t xml:space="preserve">Durchführung: </w:t>
      </w:r>
      <w:r>
        <w:tab/>
      </w:r>
      <w:r>
        <w:tab/>
      </w:r>
      <w:r w:rsidR="00F6429F">
        <w:t xml:space="preserve">Zwei </w:t>
      </w:r>
      <w:r w:rsidR="00E156B3">
        <w:t xml:space="preserve">Bechergläser werden mit je 50 mL Wasser befüllt und mit der Lebensmittelfarbe blau und grün gefärbt. Die grüne Lösung wird auf </w:t>
      </w:r>
      <w:r w:rsidR="00F6429F">
        <w:t>zwei</w:t>
      </w:r>
      <w:r w:rsidR="00E156B3">
        <w:t xml:space="preserve"> Bechergläser aufgeteilt, wobei zu einem 5 g Natriumchlorid gegeben werden. Anschließend wird jeweils ein Reagenzgl</w:t>
      </w:r>
      <w:r w:rsidR="00D425DB">
        <w:t>as</w:t>
      </w:r>
      <w:r w:rsidR="00E156B3">
        <w:t xml:space="preserve"> mit 5 mL g</w:t>
      </w:r>
      <w:r w:rsidR="00F6429F">
        <w:t>rüner Natriumchlorid-L</w:t>
      </w:r>
      <w:r w:rsidR="00E156B3">
        <w:t xml:space="preserve">ösung </w:t>
      </w:r>
      <w:r w:rsidR="00F6429F">
        <w:t>und ein weiteres mit grünem</w:t>
      </w:r>
      <w:r w:rsidR="00D425DB">
        <w:t xml:space="preserve"> Leitungswasser befüllt. Im letzten Schritt werden beide Reagenzgläser vorsichtig mit dem blau eingefärbten Leistungswasser überschichtet. Dazu wird die Lösung an einem Glasstab entlang auf die grüne Lösung pipettiert. </w:t>
      </w:r>
    </w:p>
    <w:p w14:paraId="6C52B5E8" w14:textId="61C50C18" w:rsidR="008E1A25" w:rsidRDefault="008E1A25" w:rsidP="008E1A25">
      <w:pPr>
        <w:tabs>
          <w:tab w:val="left" w:pos="1701"/>
          <w:tab w:val="left" w:pos="1985"/>
        </w:tabs>
        <w:ind w:left="1980" w:hanging="1980"/>
      </w:pPr>
      <w:r>
        <w:t>Beobachtung:</w:t>
      </w:r>
      <w:r>
        <w:tab/>
      </w:r>
      <w:r>
        <w:tab/>
      </w:r>
      <w:r>
        <w:tab/>
      </w:r>
      <w:r w:rsidR="00D425DB">
        <w:t>Beim Überschichten der Natriumchlorid-Lösung</w:t>
      </w:r>
      <w:r w:rsidR="00281D57">
        <w:t xml:space="preserve"> mit Leitungswasser </w:t>
      </w:r>
      <w:r w:rsidR="00D425DB">
        <w:t xml:space="preserve"> </w:t>
      </w:r>
      <w:r w:rsidR="00281D57">
        <w:t>(Abb. 1, linkes RGL) ist eine klare Phasengrenze (blau-grün) zu beobachten. Werden hingegen beide Leitungswasser-Lösungen überschichtet, ist eine Farbvermischung zu beobachten.</w:t>
      </w:r>
    </w:p>
    <w:p w14:paraId="3C19669D" w14:textId="05FABD2D" w:rsidR="00B901F6" w:rsidRDefault="00D425DB" w:rsidP="00D425DB">
      <w:pPr>
        <w:keepNext/>
        <w:tabs>
          <w:tab w:val="left" w:pos="1701"/>
          <w:tab w:val="left" w:pos="1985"/>
        </w:tabs>
        <w:ind w:left="1980" w:hanging="1980"/>
        <w:jc w:val="center"/>
      </w:pPr>
      <w:r>
        <w:rPr>
          <w:noProof/>
          <w:lang w:eastAsia="de-DE"/>
        </w:rPr>
        <w:lastRenderedPageBreak/>
        <w:drawing>
          <wp:inline distT="0" distB="0" distL="0" distR="0" wp14:anchorId="7F38187F" wp14:editId="65645EED">
            <wp:extent cx="3668233" cy="2751175"/>
            <wp:effectExtent l="0" t="0" r="889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07-20 11.38.15.jpg"/>
                    <pic:cNvPicPr/>
                  </pic:nvPicPr>
                  <pic:blipFill>
                    <a:blip r:embed="rId20" cstate="print">
                      <a:extLst>
                        <a:ext uri="{28A0092B-C50C-407E-A947-70E740481C1C}">
                          <a14:useLocalDpi xmlns:a14="http://schemas.microsoft.com/office/drawing/2010/main"/>
                        </a:ext>
                      </a:extLst>
                    </a:blip>
                    <a:stretch>
                      <a:fillRect/>
                    </a:stretch>
                  </pic:blipFill>
                  <pic:spPr>
                    <a:xfrm>
                      <a:off x="0" y="0"/>
                      <a:ext cx="3674308" cy="2755732"/>
                    </a:xfrm>
                    <a:prstGeom prst="rect">
                      <a:avLst/>
                    </a:prstGeom>
                  </pic:spPr>
                </pic:pic>
              </a:graphicData>
            </a:graphic>
          </wp:inline>
        </w:drawing>
      </w:r>
    </w:p>
    <w:p w14:paraId="35826D14" w14:textId="71B83C85" w:rsidR="00B901F6" w:rsidRDefault="00B901F6" w:rsidP="00D425DB">
      <w:pPr>
        <w:pStyle w:val="Beschriftung"/>
        <w:jc w:val="center"/>
        <w:rPr>
          <w:noProof/>
        </w:rPr>
      </w:pPr>
      <w:r>
        <w:t xml:space="preserve">Abb. </w:t>
      </w:r>
      <w:r w:rsidR="000C5572">
        <w:fldChar w:fldCharType="begin"/>
      </w:r>
      <w:r w:rsidR="000C5572">
        <w:instrText xml:space="preserve"> SEQ Abb. \* ARABIC </w:instrText>
      </w:r>
      <w:r w:rsidR="000C5572">
        <w:fldChar w:fldCharType="separate"/>
      </w:r>
      <w:r w:rsidR="00B51722">
        <w:rPr>
          <w:noProof/>
        </w:rPr>
        <w:t>1</w:t>
      </w:r>
      <w:r w:rsidR="000C5572">
        <w:rPr>
          <w:noProof/>
        </w:rPr>
        <w:fldChar w:fldCharType="end"/>
      </w:r>
      <w:r>
        <w:t xml:space="preserve"> - </w:t>
      </w:r>
      <w:r>
        <w:rPr>
          <w:noProof/>
        </w:rPr>
        <w:t xml:space="preserve"> </w:t>
      </w:r>
      <w:r w:rsidR="00D425DB">
        <w:rPr>
          <w:noProof/>
        </w:rPr>
        <w:t>Phasengrenze des Leitungswasser in der Natriumchlorid-</w:t>
      </w:r>
      <w:r w:rsidR="00281D57">
        <w:rPr>
          <w:noProof/>
        </w:rPr>
        <w:t>Lösung</w:t>
      </w:r>
      <w:r w:rsidR="00D425DB">
        <w:rPr>
          <w:noProof/>
        </w:rPr>
        <w:t>. (links) vs. Durchmisschung der beiden angefärben Leistungswässer (ohne Natriumchloird), (rechts).</w:t>
      </w:r>
    </w:p>
    <w:p w14:paraId="6302B281" w14:textId="77777777" w:rsidR="00D425DB" w:rsidRPr="00D425DB" w:rsidRDefault="00D425DB" w:rsidP="00D425DB"/>
    <w:p w14:paraId="679F0D5F" w14:textId="4FDAB0B3" w:rsidR="006E32AF" w:rsidRDefault="008E1A25" w:rsidP="00C931D4">
      <w:pPr>
        <w:tabs>
          <w:tab w:val="left" w:pos="1701"/>
          <w:tab w:val="left" w:pos="1985"/>
        </w:tabs>
        <w:rPr>
          <w:rFonts w:eastAsiaTheme="minorEastAsia"/>
        </w:rPr>
      </w:pPr>
      <w:r>
        <w:t>Deutung:</w:t>
      </w:r>
      <w:r>
        <w:tab/>
      </w:r>
      <w:r>
        <w:tab/>
      </w:r>
      <w:r w:rsidR="00125CEA">
        <w:tab/>
      </w:r>
      <w:r w:rsidR="00F6429F">
        <w:t xml:space="preserve">In dieser Klassenstufe könnte alternativ auch nur von Salz-Lösung gesprochen werden, hier wird der fachlichen Richtigkeit halber von Natriumchlorid-Lösung gesprochen. </w:t>
      </w:r>
      <w:r w:rsidR="00281D57">
        <w:t>Die Natriumchlorid-Lösung besitzt eine höhere Dichte als das Leitungswasser</w:t>
      </w:r>
      <w:r w:rsidR="00901FCE">
        <w:t>, da Natriumchlorid zusätzlich in den Zwischenräumen der Wasserteilchen sitzt</w:t>
      </w:r>
      <w:r w:rsidR="00281D57">
        <w:t xml:space="preserve">. Bei einer Überschichtung mit Leitungswasser, „schwimmt“ das Leitungswasser auf der Natriumchlorid-Lösung aufgrund der geringeren Dichte. Werden hingegen zwei Dichte äquivalente Lösungen </w:t>
      </w:r>
      <w:r w:rsidR="000A27E4">
        <w:t>über</w:t>
      </w:r>
      <w:r w:rsidR="0042479E">
        <w:t xml:space="preserve">schichtet, findet eine schnelle Durchmischung statt, sodass keine Phasengrenze sichtbar wird. </w:t>
      </w:r>
      <w:r w:rsidR="00281D57">
        <w:t xml:space="preserve">  </w:t>
      </w:r>
    </w:p>
    <w:p w14:paraId="13456FB2" w14:textId="3A899EEB" w:rsidR="00216E3C" w:rsidRDefault="00216E3C" w:rsidP="005B60E3">
      <w:pPr>
        <w:spacing w:line="276" w:lineRule="auto"/>
        <w:jc w:val="left"/>
      </w:pPr>
      <w:r>
        <w:t>Entsorgung:</w:t>
      </w:r>
      <w:r>
        <w:tab/>
        <w:t xml:space="preserve">           </w:t>
      </w:r>
      <w:r w:rsidR="00125CEA">
        <w:tab/>
      </w:r>
      <w:r>
        <w:t xml:space="preserve">Die Entsorgung </w:t>
      </w:r>
      <w:r w:rsidR="0042479E">
        <w:t xml:space="preserve">der </w:t>
      </w:r>
      <w:r w:rsidR="006E26FB">
        <w:t xml:space="preserve">farbigen </w:t>
      </w:r>
      <w:r w:rsidR="0042479E">
        <w:t>Lösungen erfolgt</w:t>
      </w:r>
      <w:r w:rsidR="00F6429F">
        <w:t xml:space="preserve"> unter S</w:t>
      </w:r>
      <w:r w:rsidR="006E26FB">
        <w:t>pülen mit Wasser</w:t>
      </w:r>
      <w:r w:rsidR="0042479E">
        <w:t xml:space="preserve"> </w:t>
      </w:r>
      <w:r w:rsidR="006E26FB">
        <w:tab/>
      </w:r>
      <w:r w:rsidR="006E26FB">
        <w:tab/>
      </w:r>
      <w:r w:rsidR="006E26FB">
        <w:tab/>
        <w:t>über den</w:t>
      </w:r>
      <w:r w:rsidR="0042479E">
        <w:t xml:space="preserve"> Ausguss</w:t>
      </w:r>
      <w:r>
        <w:t xml:space="preserve"> </w:t>
      </w:r>
    </w:p>
    <w:p w14:paraId="5BD0E11B" w14:textId="5D648CAF" w:rsidR="00F17765" w:rsidRPr="00601698" w:rsidRDefault="00797767" w:rsidP="00821B25">
      <w:pPr>
        <w:spacing w:line="276" w:lineRule="auto"/>
        <w:jc w:val="left"/>
      </w:pPr>
      <w:r>
        <w:t>Literatur:</w:t>
      </w:r>
      <w:r w:rsidR="00601698">
        <w:tab/>
      </w:r>
      <w:r w:rsidR="00601698">
        <w:tab/>
      </w:r>
      <w:r w:rsidR="006E26FB">
        <w:t xml:space="preserve">D. </w:t>
      </w:r>
      <w:proofErr w:type="spellStart"/>
      <w:r w:rsidR="006E26FB">
        <w:t>Schwefer</w:t>
      </w:r>
      <w:proofErr w:type="spellEnd"/>
      <w:r w:rsidR="006E26FB">
        <w:t xml:space="preserve"> (2010), </w:t>
      </w:r>
      <w:r w:rsidR="006E26FB" w:rsidRPr="006E26FB">
        <w:rPr>
          <w:color w:val="auto"/>
        </w:rPr>
        <w:t>www.nela-forscht.de/2011/06/08/salzwasser-</w:t>
      </w:r>
      <w:r w:rsidR="006E26FB">
        <w:rPr>
          <w:color w:val="auto"/>
        </w:rPr>
        <w:tab/>
      </w:r>
      <w:r w:rsidR="006E26FB">
        <w:rPr>
          <w:color w:val="auto"/>
        </w:rPr>
        <w:tab/>
      </w:r>
      <w:r w:rsidR="006E26FB">
        <w:rPr>
          <w:color w:val="auto"/>
        </w:rPr>
        <w:tab/>
      </w:r>
      <w:r w:rsidR="00901FCE">
        <w:rPr>
          <w:color w:val="auto"/>
        </w:rPr>
        <w:t xml:space="preserve">schwimmt-auf/ </w:t>
      </w:r>
      <w:r w:rsidR="00901FCE">
        <w:rPr>
          <w:rFonts w:asciiTheme="majorHAnsi" w:hAnsiTheme="majorHAnsi"/>
        </w:rPr>
        <w:t>(abgerufen am: 19.07.2016)</w:t>
      </w:r>
    </w:p>
    <w:p w14:paraId="7758C2B7" w14:textId="1B55B856" w:rsidR="006E32AF" w:rsidRDefault="00305462" w:rsidP="006E32AF">
      <w:pPr>
        <w:tabs>
          <w:tab w:val="left" w:pos="1701"/>
          <w:tab w:val="left" w:pos="1985"/>
        </w:tabs>
        <w:ind w:left="1980" w:hanging="1980"/>
      </w:pPr>
      <w:r>
        <w:rPr>
          <w:noProof/>
          <w:lang w:eastAsia="de-DE"/>
        </w:rPr>
        <mc:AlternateContent>
          <mc:Choice Requires="wps">
            <w:drawing>
              <wp:inline distT="0" distB="0" distL="0" distR="0" wp14:anchorId="17E4B506" wp14:editId="21B14162">
                <wp:extent cx="5873115" cy="1743740"/>
                <wp:effectExtent l="0" t="0" r="13335" b="27940"/>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74374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C0870E" w14:textId="0484A633" w:rsidR="00BC5195" w:rsidRPr="00F31EBF" w:rsidRDefault="00BC5195" w:rsidP="00C94D26">
                            <w:r>
                              <w:t>Dieser Versuch eignet sich als Anschlussversuch nach dem Schülerversuch V2: „Schwimmverhalten von Obst und Gemüse“. In diesem Schülerversuch haben die SuS bereits kennen gelernt, dass Natriumchlorid die Dichte von Wasser erhöht. Der hier vorgestellte Lehrerversuch verdeutlicht darüber hinaus, dass Wasser mit einer geringeren Dichte auf Wasser mit einer hohen Dichte schwimmt. Somit kann hier das Vorstellungskonzept der Schülerinnen und Schüler dahingehend erweitert werden, dass der Dichtebegriff nicht nur Gegenstände im Wasser beschränkt ist, sondern auch für Wasser verschiedener Salzkonzentrationen gilt.</w:t>
                            </w:r>
                          </w:p>
                        </w:txbxContent>
                      </wps:txbx>
                      <wps:bodyPr rot="0" vert="horz" wrap="square" lIns="91440" tIns="45720" rIns="91440" bIns="45720" anchor="t" anchorCtr="0" upright="1">
                        <a:noAutofit/>
                      </wps:bodyPr>
                    </wps:wsp>
                  </a:graphicData>
                </a:graphic>
              </wp:inline>
            </w:drawing>
          </mc:Choice>
          <mc:Fallback>
            <w:pict>
              <v:shape w14:anchorId="17E4B506" id="Text Box 131" o:spid="_x0000_s1028" type="#_x0000_t202" style="width:462.45pt;height:13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" fillcolor="white [3201]" strokecolor="#c0504d [3205]" strokeweight="1pt">
                <v:stroke dashstyle="dash"/>
                <v:shadow color="#868686"/>
                <v:textbox>
                  <w:txbxContent>
                    <w:p w14:paraId="13C0870E" w14:textId="0484A633" w:rsidR="00BC5195" w:rsidRPr="00F31EBF" w:rsidRDefault="00BC5195" w:rsidP="00C94D26">
                      <w:r>
                        <w:t>Dieser Versuch eignet sich als Anschlussversuch nach dem Schülerversuch V2: „Schwimmverhalten von Obst und Gemüse“. In diesem Schülerversuch haben die SuS bereits kennen gelernt, dass Natriumchlorid die Dichte von Wasser erhöht. Der hier vorgestellte Lehrerversuch verdeutlicht darüber hinaus, dass Wasser mit einer geringeren Dichte auf Wasser mit einer hohen Dichte schwimmt. Somit kann hier das Vorstellungskonzept der Schülerinnen und Schüler dahingehend erweitert werden, dass der Dichtebegriff nicht nur Gegenstände im Wasser beschränkt ist, sondern auch für Wasser verschiedener Salzkonzentrationen gilt.</w:t>
                      </w:r>
                    </w:p>
                  </w:txbxContent>
                </v:textbox>
                <w10:anchorlock/>
              </v:shape>
            </w:pict>
          </mc:Fallback>
        </mc:AlternateContent>
      </w:r>
    </w:p>
    <w:bookmarkStart w:id="9" w:name="_Toc457462647"/>
    <w:p w14:paraId="2B2E82B4" w14:textId="64EB3F57" w:rsidR="002A34B1" w:rsidRPr="002A34B1" w:rsidRDefault="005A661A" w:rsidP="002A34B1">
      <w:pPr>
        <w:pStyle w:val="berschrift2"/>
        <w:rPr>
          <w:color w:val="auto"/>
        </w:rPr>
      </w:pPr>
      <w:r>
        <w:rPr>
          <w:noProof/>
          <w:lang w:eastAsia="de-DE"/>
        </w:rPr>
        <w:lastRenderedPageBreak/>
        <mc:AlternateContent>
          <mc:Choice Requires="wps">
            <w:drawing>
              <wp:anchor distT="0" distB="0" distL="114300" distR="114300" simplePos="0" relativeHeight="251697152" behindDoc="0" locked="0" layoutInCell="1" allowOverlap="1" wp14:anchorId="7E791DF4" wp14:editId="7B054A46">
                <wp:simplePos x="0" y="0"/>
                <wp:positionH relativeFrom="column">
                  <wp:posOffset>-6985</wp:posOffset>
                </wp:positionH>
                <wp:positionV relativeFrom="paragraph">
                  <wp:posOffset>396875</wp:posOffset>
                </wp:positionV>
                <wp:extent cx="5873115" cy="1275715"/>
                <wp:effectExtent l="0" t="0" r="13335" b="19685"/>
                <wp:wrapSquare wrapText="bothSides"/>
                <wp:docPr id="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7571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8EFBEC" w14:textId="33DF097D" w:rsidR="00BC5195" w:rsidRPr="00F31EBF" w:rsidRDefault="00BC5195" w:rsidP="002A34B1">
                            <w:pPr>
                              <w:rPr>
                                <w:color w:val="auto"/>
                              </w:rPr>
                            </w:pPr>
                            <w:r>
                              <w:rPr>
                                <w:color w:val="auto"/>
                              </w:rPr>
                              <w:t xml:space="preserve">Mit diesem Versuch können die Schülerinnen und Schüler ein einfaches Konzept zum Phänomen der Oberflächenspannung erwerben. Dazu wird eine Büroklammer auf der Wasseroberfläche platziert, welche zunächst schwimmt. Nach Zugabe von Spülmittellösung sinkt diese sofort zu Boden. Anschließend können die Höhe und Breite von Wasser-, Wasser-Spülmittel- und </w:t>
                            </w:r>
                            <w:r w:rsidR="008245B4">
                              <w:rPr>
                                <w:color w:val="auto"/>
                              </w:rPr>
                              <w:t>Öl- Tröpfchen</w:t>
                            </w:r>
                            <w:r>
                              <w:rPr>
                                <w:color w:val="auto"/>
                              </w:rPr>
                              <w:t xml:space="preserve"> verglichen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791DF4" id="_x0000_t202" coordsize="21600,21600" o:spt="202" path="m,l,21600r21600,l21600,xe">
                <v:stroke joinstyle="miter"/>
                <v:path gradientshapeok="t" o:connecttype="rect"/>
              </v:shapetype>
              <v:shape id="_x0000_s1029" type="#_x0000_t202" style="position:absolute;left:0;text-align:left;margin-left:-.55pt;margin-top:31.25pt;width:462.45pt;height:10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" fillcolor="white [3201]" strokecolor="#4bacc6 [3208]" strokeweight="1pt">
                <v:stroke dashstyle="dash"/>
                <v:shadow color="#868686"/>
                <v:textbox>
                  <w:txbxContent>
                    <w:p w14:paraId="568EFBEC" w14:textId="33DF097D" w:rsidR="00BC5195" w:rsidRPr="00F31EBF" w:rsidRDefault="00BC5195" w:rsidP="002A34B1">
                      <w:pPr>
                        <w:rPr>
                          <w:color w:val="auto"/>
                        </w:rPr>
                      </w:pPr>
                      <w:r>
                        <w:rPr>
                          <w:color w:val="auto"/>
                        </w:rPr>
                        <w:t xml:space="preserve">Mit diesem Versuch können die Schülerinnen und Schüler ein einfaches Konzept zum Phänomen der Oberflächenspannung erwerben. Dazu wird eine Büroklammer auf der Wasseroberfläche platziert, welche zunächst schwimmt. Nach Zugabe von Spülmittellösung sinkt diese sofort zu Boden. Anschließend können die Höhe und Breite von Wasser-, Wasser-Spülmittel- und </w:t>
                      </w:r>
                      <w:r w:rsidR="008245B4">
                        <w:rPr>
                          <w:color w:val="auto"/>
                        </w:rPr>
                        <w:t>Öl- Tröpfchen</w:t>
                      </w:r>
                      <w:r>
                        <w:rPr>
                          <w:color w:val="auto"/>
                        </w:rPr>
                        <w:t xml:space="preserve"> verglichen werden.</w:t>
                      </w:r>
                    </w:p>
                  </w:txbxContent>
                </v:textbox>
                <w10:wrap type="square"/>
              </v:shape>
            </w:pict>
          </mc:Fallback>
        </mc:AlternateContent>
      </w:r>
      <w:r w:rsidR="00CC307A" w:rsidRPr="00CC307A">
        <w:rPr>
          <w:color w:val="auto"/>
        </w:rPr>
        <w:t xml:space="preserve">V2 – </w:t>
      </w:r>
      <w:r w:rsidR="002A34B1">
        <w:rPr>
          <w:color w:val="auto"/>
        </w:rPr>
        <w:t>Die sinkende Büroklammer</w:t>
      </w:r>
      <w:bookmarkEnd w:id="9"/>
    </w:p>
    <w:p w14:paraId="3259092F" w14:textId="77777777" w:rsidR="002A34B1" w:rsidRDefault="002A34B1" w:rsidP="002A34B1">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A34B1" w:rsidRPr="009C5E28" w14:paraId="5FAF291A" w14:textId="77777777" w:rsidTr="002A34B1">
        <w:tc>
          <w:tcPr>
            <w:tcW w:w="9322" w:type="dxa"/>
            <w:gridSpan w:val="9"/>
            <w:shd w:val="clear" w:color="auto" w:fill="4F81BD"/>
            <w:vAlign w:val="center"/>
          </w:tcPr>
          <w:p w14:paraId="1CC22917" w14:textId="77777777" w:rsidR="002A34B1" w:rsidRPr="00F31EBF" w:rsidRDefault="002A34B1" w:rsidP="002A34B1">
            <w:pPr>
              <w:spacing w:after="0"/>
              <w:jc w:val="center"/>
              <w:rPr>
                <w:b/>
                <w:bCs/>
                <w:color w:val="FFFFFF" w:themeColor="background1"/>
              </w:rPr>
            </w:pPr>
            <w:r w:rsidRPr="00F31EBF">
              <w:rPr>
                <w:b/>
                <w:bCs/>
                <w:color w:val="FFFFFF" w:themeColor="background1"/>
              </w:rPr>
              <w:t>Gefahrenstoffe</w:t>
            </w:r>
          </w:p>
        </w:tc>
      </w:tr>
      <w:tr w:rsidR="002A34B1" w:rsidRPr="009C5E28" w14:paraId="5E8BBAAA" w14:textId="77777777" w:rsidTr="002A34B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DC8AACD" w14:textId="1FB55388" w:rsidR="002A34B1" w:rsidRPr="009C5E28" w:rsidRDefault="005A661A" w:rsidP="002A34B1">
            <w:pPr>
              <w:spacing w:after="0" w:line="276" w:lineRule="auto"/>
              <w:jc w:val="center"/>
              <w:rPr>
                <w:b/>
                <w:bCs/>
              </w:rPr>
            </w:pPr>
            <w:r>
              <w:rPr>
                <w:sz w:val="20"/>
              </w:rPr>
              <w:t>Spülmittel</w:t>
            </w:r>
          </w:p>
        </w:tc>
        <w:tc>
          <w:tcPr>
            <w:tcW w:w="3177" w:type="dxa"/>
            <w:gridSpan w:val="3"/>
            <w:tcBorders>
              <w:top w:val="single" w:sz="8" w:space="0" w:color="4F81BD"/>
              <w:bottom w:val="single" w:sz="8" w:space="0" w:color="4F81BD"/>
            </w:tcBorders>
            <w:shd w:val="clear" w:color="auto" w:fill="auto"/>
            <w:vAlign w:val="center"/>
          </w:tcPr>
          <w:p w14:paraId="764D6AF0" w14:textId="77777777" w:rsidR="002A34B1" w:rsidRPr="009C5E28" w:rsidRDefault="002A34B1" w:rsidP="002A34B1">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30C6BAE" w14:textId="77777777" w:rsidR="002A34B1" w:rsidRPr="009C5E28" w:rsidRDefault="002A34B1" w:rsidP="002A34B1">
            <w:pPr>
              <w:spacing w:after="0"/>
              <w:jc w:val="center"/>
            </w:pPr>
            <w:r>
              <w:rPr>
                <w:sz w:val="20"/>
              </w:rPr>
              <w:t>-</w:t>
            </w:r>
          </w:p>
        </w:tc>
      </w:tr>
      <w:tr w:rsidR="002A34B1" w:rsidRPr="009C5E28" w14:paraId="4DEBF2B4" w14:textId="77777777" w:rsidTr="002A34B1">
        <w:trPr>
          <w:trHeight w:val="434"/>
        </w:trPr>
        <w:tc>
          <w:tcPr>
            <w:tcW w:w="3027" w:type="dxa"/>
            <w:gridSpan w:val="3"/>
            <w:tcBorders>
              <w:bottom w:val="single" w:sz="4" w:space="0" w:color="4F81BD" w:themeColor="accent1"/>
            </w:tcBorders>
            <w:shd w:val="clear" w:color="auto" w:fill="auto"/>
            <w:vAlign w:val="center"/>
          </w:tcPr>
          <w:p w14:paraId="3184FE66" w14:textId="7E890344" w:rsidR="002A34B1" w:rsidRPr="00B94037" w:rsidRDefault="005A661A" w:rsidP="002A34B1">
            <w:pPr>
              <w:spacing w:after="0" w:line="276" w:lineRule="auto"/>
              <w:jc w:val="center"/>
              <w:rPr>
                <w:color w:val="auto"/>
                <w:sz w:val="20"/>
                <w:szCs w:val="20"/>
              </w:rPr>
            </w:pPr>
            <w:r>
              <w:rPr>
                <w:color w:val="auto"/>
                <w:sz w:val="20"/>
                <w:szCs w:val="20"/>
              </w:rPr>
              <w:t>Mandelöl</w:t>
            </w:r>
          </w:p>
        </w:tc>
        <w:tc>
          <w:tcPr>
            <w:tcW w:w="3177" w:type="dxa"/>
            <w:gridSpan w:val="3"/>
            <w:tcBorders>
              <w:bottom w:val="single" w:sz="4" w:space="0" w:color="4F81BD" w:themeColor="accent1"/>
            </w:tcBorders>
            <w:shd w:val="clear" w:color="auto" w:fill="auto"/>
            <w:vAlign w:val="center"/>
          </w:tcPr>
          <w:p w14:paraId="56206572" w14:textId="77777777" w:rsidR="002A34B1" w:rsidRPr="009C5E28" w:rsidRDefault="002A34B1" w:rsidP="002A34B1">
            <w:pPr>
              <w:pStyle w:val="Beschriftung"/>
              <w:spacing w:after="0"/>
              <w:jc w:val="center"/>
              <w:rPr>
                <w:sz w:val="20"/>
              </w:rPr>
            </w:pPr>
            <w:r>
              <w:rPr>
                <w:sz w:val="20"/>
              </w:rPr>
              <w:t>-</w:t>
            </w:r>
          </w:p>
        </w:tc>
        <w:tc>
          <w:tcPr>
            <w:tcW w:w="3118" w:type="dxa"/>
            <w:gridSpan w:val="3"/>
            <w:tcBorders>
              <w:bottom w:val="single" w:sz="4" w:space="0" w:color="4F81BD" w:themeColor="accent1"/>
            </w:tcBorders>
            <w:shd w:val="clear" w:color="auto" w:fill="auto"/>
            <w:vAlign w:val="center"/>
          </w:tcPr>
          <w:p w14:paraId="33E0B0D0" w14:textId="77777777" w:rsidR="002A34B1" w:rsidRPr="009C5E28" w:rsidRDefault="002A34B1" w:rsidP="002A34B1">
            <w:pPr>
              <w:pStyle w:val="Beschriftung"/>
              <w:spacing w:after="0"/>
              <w:jc w:val="center"/>
              <w:rPr>
                <w:sz w:val="20"/>
              </w:rPr>
            </w:pPr>
            <w:r>
              <w:rPr>
                <w:sz w:val="20"/>
              </w:rPr>
              <w:t>-</w:t>
            </w:r>
          </w:p>
        </w:tc>
      </w:tr>
      <w:tr w:rsidR="002A34B1" w:rsidRPr="009C5E28" w14:paraId="4778AF60" w14:textId="77777777" w:rsidTr="002A34B1">
        <w:trPr>
          <w:trHeight w:val="394"/>
        </w:trPr>
        <w:tc>
          <w:tcPr>
            <w:tcW w:w="3027" w:type="dxa"/>
            <w:gridSpan w:val="3"/>
            <w:tcBorders>
              <w:top w:val="single" w:sz="4" w:space="0" w:color="4F81BD" w:themeColor="accent1"/>
              <w:bottom w:val="nil"/>
            </w:tcBorders>
            <w:shd w:val="clear" w:color="auto" w:fill="auto"/>
            <w:vAlign w:val="center"/>
          </w:tcPr>
          <w:p w14:paraId="6FCAC6BE" w14:textId="77777777" w:rsidR="002A34B1" w:rsidRDefault="002A34B1" w:rsidP="002A34B1">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513761AE" w14:textId="77777777" w:rsidR="002A34B1" w:rsidRPr="009C5E28" w:rsidRDefault="002A34B1" w:rsidP="002A34B1">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54AB3763" w14:textId="77777777" w:rsidR="002A34B1" w:rsidRPr="009C5E28" w:rsidRDefault="002A34B1" w:rsidP="002A34B1">
            <w:pPr>
              <w:pStyle w:val="Beschriftung"/>
              <w:spacing w:after="0"/>
              <w:jc w:val="center"/>
              <w:rPr>
                <w:sz w:val="20"/>
              </w:rPr>
            </w:pPr>
            <w:r>
              <w:rPr>
                <w:sz w:val="20"/>
              </w:rPr>
              <w:t>-</w:t>
            </w:r>
          </w:p>
        </w:tc>
      </w:tr>
      <w:tr w:rsidR="002A34B1" w:rsidRPr="009C5E28" w14:paraId="3F34DC71" w14:textId="77777777" w:rsidTr="002A34B1">
        <w:tc>
          <w:tcPr>
            <w:tcW w:w="1009" w:type="dxa"/>
            <w:tcBorders>
              <w:top w:val="single" w:sz="8" w:space="0" w:color="4F81BD"/>
              <w:left w:val="single" w:sz="8" w:space="0" w:color="4F81BD"/>
              <w:bottom w:val="single" w:sz="8" w:space="0" w:color="4F81BD"/>
            </w:tcBorders>
            <w:shd w:val="clear" w:color="auto" w:fill="auto"/>
            <w:vAlign w:val="center"/>
          </w:tcPr>
          <w:p w14:paraId="7BECCA9E" w14:textId="77777777" w:rsidR="002A34B1" w:rsidRPr="009C5E28" w:rsidRDefault="002A34B1" w:rsidP="002A34B1">
            <w:pPr>
              <w:spacing w:after="0"/>
              <w:jc w:val="center"/>
              <w:rPr>
                <w:b/>
                <w:bCs/>
              </w:rPr>
            </w:pPr>
            <w:r>
              <w:rPr>
                <w:b/>
                <w:noProof/>
                <w:lang w:eastAsia="de-DE"/>
              </w:rPr>
              <w:drawing>
                <wp:inline distT="0" distB="0" distL="0" distR="0" wp14:anchorId="32A4BE7E" wp14:editId="752CB1A6">
                  <wp:extent cx="499745" cy="499745"/>
                  <wp:effectExtent l="0" t="0" r="0" b="0"/>
                  <wp:docPr id="3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625F9F2" w14:textId="77777777" w:rsidR="002A34B1" w:rsidRPr="009C5E28" w:rsidRDefault="002A34B1" w:rsidP="002A34B1">
            <w:pPr>
              <w:spacing w:after="0"/>
              <w:jc w:val="center"/>
            </w:pPr>
            <w:r>
              <w:rPr>
                <w:noProof/>
                <w:lang w:eastAsia="de-DE"/>
              </w:rPr>
              <w:drawing>
                <wp:inline distT="0" distB="0" distL="0" distR="0" wp14:anchorId="4EA83141" wp14:editId="25765F82">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9F29E25" w14:textId="77777777" w:rsidR="002A34B1" w:rsidRPr="009C5E28" w:rsidRDefault="002A34B1" w:rsidP="002A34B1">
            <w:pPr>
              <w:spacing w:after="0"/>
              <w:jc w:val="center"/>
            </w:pPr>
            <w:r>
              <w:rPr>
                <w:noProof/>
                <w:lang w:eastAsia="de-DE"/>
              </w:rPr>
              <w:drawing>
                <wp:inline distT="0" distB="0" distL="0" distR="0" wp14:anchorId="493AD059" wp14:editId="7057C32A">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BA9B421" w14:textId="77777777" w:rsidR="002A34B1" w:rsidRPr="009C5E28" w:rsidRDefault="002A34B1" w:rsidP="002A34B1">
            <w:pPr>
              <w:spacing w:after="0"/>
              <w:jc w:val="center"/>
            </w:pPr>
            <w:r>
              <w:rPr>
                <w:noProof/>
                <w:lang w:eastAsia="de-DE"/>
              </w:rPr>
              <w:drawing>
                <wp:inline distT="0" distB="0" distL="0" distR="0" wp14:anchorId="71E7247B" wp14:editId="4B6F7732">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87022CB" w14:textId="77777777" w:rsidR="002A34B1" w:rsidRPr="009C5E28" w:rsidRDefault="002A34B1" w:rsidP="002A34B1">
            <w:pPr>
              <w:spacing w:after="0"/>
              <w:jc w:val="center"/>
            </w:pPr>
            <w:r>
              <w:rPr>
                <w:noProof/>
                <w:lang w:eastAsia="de-DE"/>
              </w:rPr>
              <w:drawing>
                <wp:inline distT="0" distB="0" distL="0" distR="0" wp14:anchorId="0E3CA464" wp14:editId="477B4108">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0F38030" w14:textId="77777777" w:rsidR="002A34B1" w:rsidRPr="009C5E28" w:rsidRDefault="002A34B1" w:rsidP="002A34B1">
            <w:pPr>
              <w:spacing w:after="0"/>
              <w:jc w:val="center"/>
            </w:pPr>
            <w:r>
              <w:rPr>
                <w:noProof/>
                <w:lang w:eastAsia="de-DE"/>
              </w:rPr>
              <w:drawing>
                <wp:inline distT="0" distB="0" distL="0" distR="0" wp14:anchorId="5E7AAC4B" wp14:editId="233091AA">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4889A55A" w14:textId="77777777" w:rsidR="002A34B1" w:rsidRPr="009C5E28" w:rsidRDefault="002A34B1" w:rsidP="002A34B1">
            <w:pPr>
              <w:spacing w:after="0"/>
              <w:jc w:val="center"/>
            </w:pPr>
            <w:r>
              <w:rPr>
                <w:noProof/>
                <w:lang w:eastAsia="de-DE"/>
              </w:rPr>
              <w:drawing>
                <wp:inline distT="0" distB="0" distL="0" distR="0" wp14:anchorId="1950E720" wp14:editId="4FBF6B39">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3994788" w14:textId="77777777" w:rsidR="002A34B1" w:rsidRPr="009C5E28" w:rsidRDefault="002A34B1" w:rsidP="002A34B1">
            <w:pPr>
              <w:spacing w:after="0"/>
              <w:jc w:val="center"/>
            </w:pPr>
            <w:r>
              <w:rPr>
                <w:noProof/>
                <w:lang w:eastAsia="de-DE"/>
              </w:rPr>
              <w:drawing>
                <wp:inline distT="0" distB="0" distL="0" distR="0" wp14:anchorId="7D81572D" wp14:editId="65FA41A5">
                  <wp:extent cx="510540" cy="510540"/>
                  <wp:effectExtent l="0" t="0" r="3810" b="3810"/>
                  <wp:docPr id="3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0A5A2472" w14:textId="77777777" w:rsidR="002A34B1" w:rsidRPr="009C5E28" w:rsidRDefault="002A34B1" w:rsidP="002A34B1">
            <w:pPr>
              <w:spacing w:after="0"/>
              <w:jc w:val="center"/>
            </w:pPr>
            <w:r>
              <w:rPr>
                <w:noProof/>
                <w:lang w:eastAsia="de-DE"/>
              </w:rPr>
              <w:drawing>
                <wp:inline distT="0" distB="0" distL="0" distR="0" wp14:anchorId="4CB55126" wp14:editId="62F70275">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69F9A946" w14:textId="77777777" w:rsidR="002A34B1" w:rsidRDefault="002A34B1" w:rsidP="002A34B1">
      <w:pPr>
        <w:tabs>
          <w:tab w:val="left" w:pos="1701"/>
          <w:tab w:val="left" w:pos="1985"/>
        </w:tabs>
        <w:ind w:left="1980" w:hanging="1980"/>
      </w:pPr>
    </w:p>
    <w:p w14:paraId="29DFD48C" w14:textId="3A9AE742" w:rsidR="002A34B1" w:rsidRDefault="002A34B1" w:rsidP="002A34B1">
      <w:pPr>
        <w:tabs>
          <w:tab w:val="left" w:pos="1701"/>
          <w:tab w:val="left" w:pos="1985"/>
        </w:tabs>
        <w:ind w:left="1980" w:hanging="1980"/>
      </w:pPr>
      <w:r>
        <w:t xml:space="preserve">Materialien: </w:t>
      </w:r>
      <w:r>
        <w:tab/>
      </w:r>
      <w:r>
        <w:tab/>
      </w:r>
      <w:r w:rsidR="00D86556">
        <w:t>Büroklammern, große Pneumatische Wanne, Pipetten</w:t>
      </w:r>
      <w:r>
        <w:t xml:space="preserve">, </w:t>
      </w:r>
      <w:r w:rsidR="00D86556">
        <w:t>Objektträger, Bechergläser, Papierstreifen</w:t>
      </w:r>
    </w:p>
    <w:p w14:paraId="0AE9CAD7" w14:textId="1984020B" w:rsidR="002A34B1" w:rsidRPr="00ED07C2" w:rsidRDefault="002A34B1" w:rsidP="002A34B1">
      <w:pPr>
        <w:tabs>
          <w:tab w:val="left" w:pos="1701"/>
          <w:tab w:val="left" w:pos="1985"/>
        </w:tabs>
        <w:ind w:left="1980" w:hanging="1980"/>
      </w:pPr>
      <w:r>
        <w:t>Chemikalien:</w:t>
      </w:r>
      <w:r>
        <w:tab/>
      </w:r>
      <w:r>
        <w:tab/>
      </w:r>
      <w:r w:rsidR="00D86556">
        <w:t>Wasser-Spülmittellösung (1:1), Wasser</w:t>
      </w:r>
    </w:p>
    <w:p w14:paraId="461754A0" w14:textId="70BD1C50" w:rsidR="002A34B1" w:rsidRDefault="002A34B1" w:rsidP="002A34B1">
      <w:pPr>
        <w:tabs>
          <w:tab w:val="left" w:pos="1701"/>
          <w:tab w:val="left" w:pos="1985"/>
        </w:tabs>
        <w:ind w:left="1980" w:hanging="1980"/>
      </w:pPr>
      <w:r>
        <w:t xml:space="preserve">Durchführung: </w:t>
      </w:r>
      <w:r>
        <w:tab/>
      </w:r>
      <w:r>
        <w:tab/>
      </w:r>
      <w:r w:rsidR="00D86556">
        <w:t xml:space="preserve">Zunächst werden mithilfe eines Papierstreifens mehrere Büroklammern auf der Wasseroberfläche einer Pneumatischen Wanne platziert. In die Nähe der schwimmenden Büroklammern wird vorsichtig etwas Wasser-Spülmittellösung pipettiert. Anschließend wird versucht eine weitere Büroklammer auf die Wasseroberfläche zusetzten. Zu letzten werden </w:t>
      </w:r>
      <w:r w:rsidR="00601698">
        <w:t>ein</w:t>
      </w:r>
      <w:r w:rsidR="00D86556">
        <w:t xml:space="preserve"> Wassertropfen, </w:t>
      </w:r>
      <w:r w:rsidR="00601698">
        <w:t>ein</w:t>
      </w:r>
      <w:r w:rsidR="00D86556">
        <w:t xml:space="preserve"> Wasser-Spülmitteltropfen und </w:t>
      </w:r>
      <w:r w:rsidR="00601698">
        <w:t>ein</w:t>
      </w:r>
      <w:r w:rsidR="00D86556">
        <w:t xml:space="preserve"> Öltropfen nebeneinander auf einen Objektträger pipettiert. </w:t>
      </w:r>
      <w:r>
        <w:t xml:space="preserve"> </w:t>
      </w:r>
    </w:p>
    <w:p w14:paraId="41BEC068" w14:textId="42CFA963" w:rsidR="00CC4368" w:rsidRDefault="002A34B1" w:rsidP="00601698">
      <w:pPr>
        <w:tabs>
          <w:tab w:val="left" w:pos="1701"/>
          <w:tab w:val="left" w:pos="1985"/>
        </w:tabs>
        <w:ind w:left="1980" w:hanging="1980"/>
      </w:pPr>
      <w:r>
        <w:t>Beobachtung:</w:t>
      </w:r>
      <w:r>
        <w:tab/>
      </w:r>
      <w:r>
        <w:tab/>
      </w:r>
      <w:r w:rsidR="00D86556">
        <w:t xml:space="preserve">Die auf der Wasseroberfläche schwimmenden Büroklammern sinken nach Zugabe von Wasser-Spülmittellösung sofort zu </w:t>
      </w:r>
      <w:r w:rsidR="00CC4368">
        <w:t xml:space="preserve">Boden. Anschließend kann keine weitere Büroklammer mehr auf der Wasseroberfläche platziert werden, da sie gleich zu Boden sinken. Beim Vergleich der drei Tropfen, wird beim Wasser der höchste und der mit der geringsten Breite beobachtet. Der </w:t>
      </w:r>
      <w:r w:rsidR="00601698">
        <w:t>Öl-Tropfen stellt den breitesten und flachsten Tropfen dar.</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3487"/>
      </w:tblGrid>
      <w:tr w:rsidR="001330A6" w14:paraId="08121C0D" w14:textId="77777777" w:rsidTr="009266B0">
        <w:tc>
          <w:tcPr>
            <w:tcW w:w="3586" w:type="dxa"/>
          </w:tcPr>
          <w:p w14:paraId="55F0C942" w14:textId="481A1763" w:rsidR="00CC4368" w:rsidRDefault="00464AAB" w:rsidP="002A34B1">
            <w:pPr>
              <w:tabs>
                <w:tab w:val="left" w:pos="1701"/>
                <w:tab w:val="left" w:pos="1985"/>
              </w:tabs>
            </w:pPr>
            <w:r>
              <w:rPr>
                <w:noProof/>
                <w:lang w:eastAsia="de-DE"/>
              </w:rPr>
              <w:lastRenderedPageBreak/>
              <w:drawing>
                <wp:inline distT="0" distB="0" distL="0" distR="0" wp14:anchorId="2BFFFAFF" wp14:editId="569A97A4">
                  <wp:extent cx="2122652" cy="151200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6-07-20 10.33.29.jpg"/>
                          <pic:cNvPicPr/>
                        </pic:nvPicPr>
                        <pic:blipFill rotWithShape="1">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122652" cy="1512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tcPr>
          <w:p w14:paraId="1165C3B8" w14:textId="21D3D5A7" w:rsidR="00CC4368" w:rsidRDefault="00464AAB" w:rsidP="002A34B1">
            <w:pPr>
              <w:tabs>
                <w:tab w:val="left" w:pos="1701"/>
                <w:tab w:val="left" w:pos="1985"/>
              </w:tabs>
            </w:pPr>
            <w:r>
              <w:rPr>
                <w:noProof/>
                <w:lang w:eastAsia="de-DE"/>
              </w:rPr>
              <w:drawing>
                <wp:inline distT="0" distB="0" distL="0" distR="0" wp14:anchorId="56B8343E" wp14:editId="03B85DDA">
                  <wp:extent cx="2063999" cy="154800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6-07-20 10.24.01.jpg"/>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2063999" cy="1548000"/>
                          </a:xfrm>
                          <a:prstGeom prst="rect">
                            <a:avLst/>
                          </a:prstGeom>
                        </pic:spPr>
                      </pic:pic>
                    </a:graphicData>
                  </a:graphic>
                </wp:inline>
              </w:drawing>
            </w:r>
          </w:p>
        </w:tc>
      </w:tr>
      <w:tr w:rsidR="00464AAB" w14:paraId="6FF48AC1" w14:textId="77777777" w:rsidTr="009266B0">
        <w:tc>
          <w:tcPr>
            <w:tcW w:w="7082" w:type="dxa"/>
            <w:gridSpan w:val="2"/>
          </w:tcPr>
          <w:p w14:paraId="60042F26" w14:textId="60F56A37" w:rsidR="00464AAB" w:rsidRDefault="00464AAB" w:rsidP="00464AAB">
            <w:pPr>
              <w:pStyle w:val="Beschriftung"/>
            </w:pPr>
            <w:r>
              <w:t xml:space="preserve">Abb. </w:t>
            </w:r>
            <w:r w:rsidR="000C5572">
              <w:fldChar w:fldCharType="begin"/>
            </w:r>
            <w:r w:rsidR="000C5572">
              <w:instrText xml:space="preserve"> SEQ Abb. \* ARABIC </w:instrText>
            </w:r>
            <w:r w:rsidR="000C5572">
              <w:fldChar w:fldCharType="separate"/>
            </w:r>
            <w:r w:rsidR="00B51722">
              <w:rPr>
                <w:noProof/>
              </w:rPr>
              <w:t>2</w:t>
            </w:r>
            <w:r w:rsidR="000C5572">
              <w:rPr>
                <w:noProof/>
              </w:rPr>
              <w:fldChar w:fldCharType="end"/>
            </w:r>
            <w:r>
              <w:t xml:space="preserve"> – Büroklammern schwimmen auf der Wasser</w:t>
            </w:r>
            <w:r w:rsidR="009266B0">
              <w:t xml:space="preserve"> (links), vs. Büroklammer sinken nach Zugabe von Spülmittel (rechts)</w:t>
            </w:r>
            <w:r w:rsidR="009D50DD">
              <w:t>.</w:t>
            </w:r>
          </w:p>
          <w:p w14:paraId="08794238" w14:textId="77777777" w:rsidR="00464AAB" w:rsidRDefault="00464AAB" w:rsidP="00464AAB">
            <w:pPr>
              <w:keepNext/>
              <w:tabs>
                <w:tab w:val="left" w:pos="1701"/>
                <w:tab w:val="left" w:pos="1985"/>
              </w:tabs>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3765"/>
            </w:tblGrid>
            <w:tr w:rsidR="001330A6" w14:paraId="7DE42095" w14:textId="77777777" w:rsidTr="001330A6">
              <w:tc>
                <w:tcPr>
                  <w:tcW w:w="3106" w:type="dxa"/>
                </w:tcPr>
                <w:p w14:paraId="7BCC558D" w14:textId="35CC15E3" w:rsidR="001330A6" w:rsidRDefault="001330A6" w:rsidP="00464AAB">
                  <w:pPr>
                    <w:keepNext/>
                    <w:tabs>
                      <w:tab w:val="left" w:pos="1701"/>
                      <w:tab w:val="left" w:pos="1985"/>
                    </w:tabs>
                  </w:pPr>
                  <w:r>
                    <w:rPr>
                      <w:noProof/>
                      <w:lang w:eastAsia="de-DE"/>
                    </w:rPr>
                    <w:drawing>
                      <wp:inline distT="0" distB="0" distL="0" distR="0" wp14:anchorId="717067EC" wp14:editId="058442F8">
                        <wp:extent cx="1956390" cy="693147"/>
                        <wp:effectExtent l="0" t="0" r="635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6-07-20 10.18.22.jpg"/>
                                <pic:cNvPicPr/>
                              </pic:nvPicPr>
                              <pic:blipFill rotWithShape="1">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1961363" cy="694909"/>
                                </a:xfrm>
                                <a:prstGeom prst="rect">
                                  <a:avLst/>
                                </a:prstGeom>
                                <a:ln>
                                  <a:noFill/>
                                </a:ln>
                                <a:extLst>
                                  <a:ext uri="{53640926-AAD7-44D8-BBD7-CCE9431645EC}">
                                    <a14:shadowObscured xmlns:a14="http://schemas.microsoft.com/office/drawing/2010/main"/>
                                  </a:ext>
                                </a:extLst>
                              </pic:spPr>
                            </pic:pic>
                          </a:graphicData>
                        </a:graphic>
                      </wp:inline>
                    </w:drawing>
                  </w:r>
                </w:p>
              </w:tc>
              <w:tc>
                <w:tcPr>
                  <w:tcW w:w="3760" w:type="dxa"/>
                </w:tcPr>
                <w:p w14:paraId="68FAF05D" w14:textId="24C293AA" w:rsidR="001330A6" w:rsidRDefault="001330A6" w:rsidP="00464AAB">
                  <w:pPr>
                    <w:keepNext/>
                    <w:tabs>
                      <w:tab w:val="left" w:pos="1701"/>
                      <w:tab w:val="left" w:pos="1985"/>
                    </w:tabs>
                  </w:pPr>
                  <w:r>
                    <w:rPr>
                      <w:noProof/>
                      <w:lang w:eastAsia="de-DE"/>
                    </w:rPr>
                    <w:drawing>
                      <wp:inline distT="0" distB="0" distL="0" distR="0" wp14:anchorId="57A7B86C" wp14:editId="3E09CC08">
                        <wp:extent cx="2405000" cy="40386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6-07-20 10.19.20.jpg"/>
                                <pic:cNvPicPr/>
                              </pic:nvPicPr>
                              <pic:blipFill rotWithShape="1">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467846" cy="414413"/>
                                </a:xfrm>
                                <a:prstGeom prst="rect">
                                  <a:avLst/>
                                </a:prstGeom>
                                <a:ln>
                                  <a:noFill/>
                                </a:ln>
                                <a:extLst>
                                  <a:ext uri="{53640926-AAD7-44D8-BBD7-CCE9431645EC}">
                                    <a14:shadowObscured xmlns:a14="http://schemas.microsoft.com/office/drawing/2010/main"/>
                                  </a:ext>
                                </a:extLst>
                              </pic:spPr>
                            </pic:pic>
                          </a:graphicData>
                        </a:graphic>
                      </wp:inline>
                    </w:drawing>
                  </w:r>
                </w:p>
              </w:tc>
            </w:tr>
            <w:tr w:rsidR="001330A6" w14:paraId="588EC4E7" w14:textId="77777777" w:rsidTr="001330A6">
              <w:tc>
                <w:tcPr>
                  <w:tcW w:w="6866" w:type="dxa"/>
                  <w:gridSpan w:val="2"/>
                </w:tcPr>
                <w:p w14:paraId="5A85C2CB" w14:textId="7B8E9789" w:rsidR="001330A6" w:rsidRDefault="001330A6" w:rsidP="001330A6">
                  <w:pPr>
                    <w:keepNext/>
                    <w:tabs>
                      <w:tab w:val="left" w:pos="1701"/>
                      <w:tab w:val="left" w:pos="1985"/>
                    </w:tabs>
                  </w:pPr>
                  <w:r w:rsidRPr="001330A6">
                    <w:rPr>
                      <w:sz w:val="18"/>
                    </w:rPr>
                    <w:t xml:space="preserve">Abb. </w:t>
                  </w:r>
                  <w:r w:rsidRPr="001330A6">
                    <w:rPr>
                      <w:sz w:val="18"/>
                    </w:rPr>
                    <w:fldChar w:fldCharType="begin"/>
                  </w:r>
                  <w:r w:rsidRPr="001330A6">
                    <w:rPr>
                      <w:sz w:val="18"/>
                    </w:rPr>
                    <w:instrText xml:space="preserve"> SEQ Abb. \* ARABIC </w:instrText>
                  </w:r>
                  <w:r w:rsidRPr="001330A6">
                    <w:rPr>
                      <w:sz w:val="18"/>
                    </w:rPr>
                    <w:fldChar w:fldCharType="separate"/>
                  </w:r>
                  <w:r w:rsidR="00B51722">
                    <w:rPr>
                      <w:noProof/>
                      <w:sz w:val="18"/>
                    </w:rPr>
                    <w:t>3</w:t>
                  </w:r>
                  <w:r w:rsidRPr="001330A6">
                    <w:rPr>
                      <w:sz w:val="18"/>
                    </w:rPr>
                    <w:fldChar w:fldCharType="end"/>
                  </w:r>
                  <w:r>
                    <w:rPr>
                      <w:sz w:val="18"/>
                    </w:rPr>
                    <w:t xml:space="preserve"> – Tropfenvergleich in Höhe und Breite.</w:t>
                  </w:r>
                </w:p>
              </w:tc>
            </w:tr>
          </w:tbl>
          <w:p w14:paraId="3334141E" w14:textId="695B457D" w:rsidR="001330A6" w:rsidRDefault="001330A6" w:rsidP="001330A6">
            <w:pPr>
              <w:pStyle w:val="Beschriftung"/>
            </w:pPr>
          </w:p>
        </w:tc>
      </w:tr>
    </w:tbl>
    <w:p w14:paraId="1DC0AD08" w14:textId="77777777" w:rsidR="002A34B1" w:rsidRPr="00D425DB" w:rsidRDefault="002A34B1" w:rsidP="002A34B1"/>
    <w:p w14:paraId="2F2A3A51" w14:textId="0A0A8FB3" w:rsidR="002A34B1" w:rsidRDefault="002A34B1" w:rsidP="000F67E5">
      <w:pPr>
        <w:tabs>
          <w:tab w:val="left" w:pos="1701"/>
          <w:tab w:val="left" w:pos="1985"/>
        </w:tabs>
        <w:ind w:left="2124" w:hanging="2124"/>
        <w:rPr>
          <w:rFonts w:eastAsiaTheme="minorEastAsia"/>
        </w:rPr>
      </w:pPr>
      <w:r>
        <w:t>Deutung:</w:t>
      </w:r>
      <w:r>
        <w:tab/>
      </w:r>
      <w:r>
        <w:tab/>
      </w:r>
      <w:r>
        <w:tab/>
      </w:r>
      <w:r w:rsidR="001330A6">
        <w:t xml:space="preserve">Die Wasserteilchen ziehen sich gegenseitig an, wodurch das Phänomen der Oberflächenspannung hervorgerufen wird. Körper welche normalerweise nicht schwimmen können trotzdem auf der Wasseroberfläche schwimmen (hier die Büroklammer). </w:t>
      </w:r>
      <w:r w:rsidR="00E50E56">
        <w:t xml:space="preserve">Bei der Zugabe von Spülmittel werden die „Zusammenhängenden Wasserteilchen“ auseinander gedrückt. Die Büroklammer wird in Folge dessen nicht mehr getragen und sinkt zu Boden. Die Stärke des Zusammenhalts der Wasserteilchen kann im 2. Versuchsteil beobachtet werden. Im Wassertropfen können sich die Wasserteilchen stark anziehen, weshalb dieser Tropfen der höchste und kleinste ist. Das Wasser-Spülmittel-Gemisch besitzt kaum noch eine Oberflächenspannung, da das Spülmittel die Wasserteilchen isoliert. Aus diesem Grund ist der Wasser-Spülmitteltropfen deutlich flacher als der Wassertropfen. Der Öltropfen ist der flachste Tropfen im Versuch, da hier die Oberflächenspannung am geringsten ist.   </w:t>
      </w:r>
    </w:p>
    <w:p w14:paraId="020C0468" w14:textId="0DFFE624" w:rsidR="002A34B1" w:rsidRDefault="002A34B1" w:rsidP="002A34B1">
      <w:pPr>
        <w:spacing w:line="276" w:lineRule="auto"/>
        <w:jc w:val="left"/>
      </w:pPr>
      <w:r>
        <w:t>Entsorgung:</w:t>
      </w:r>
      <w:r>
        <w:tab/>
        <w:t xml:space="preserve">           </w:t>
      </w:r>
      <w:r>
        <w:tab/>
        <w:t xml:space="preserve">Die Entsorgung </w:t>
      </w:r>
      <w:r w:rsidR="00E50E56">
        <w:t xml:space="preserve">der </w:t>
      </w:r>
      <w:r>
        <w:t xml:space="preserve">Lösungen erfolgt unter spülen mit Wasser über den </w:t>
      </w:r>
      <w:r w:rsidR="00E50E56">
        <w:tab/>
      </w:r>
      <w:r w:rsidR="00E50E56">
        <w:tab/>
      </w:r>
      <w:r w:rsidR="00E50E56">
        <w:tab/>
      </w:r>
      <w:r>
        <w:t>Ausguss</w:t>
      </w:r>
      <w:r w:rsidR="00E50E56">
        <w:t>. Feste Reste könne</w:t>
      </w:r>
      <w:r w:rsidR="00821B25">
        <w:t xml:space="preserve">n über den Hausmüll entsorgt werden. </w:t>
      </w:r>
      <w:r>
        <w:t xml:space="preserve"> </w:t>
      </w:r>
    </w:p>
    <w:p w14:paraId="1A6BC320" w14:textId="2B48B111" w:rsidR="002A34B1" w:rsidRPr="00601698" w:rsidRDefault="002A34B1" w:rsidP="002A34B1">
      <w:pPr>
        <w:spacing w:line="276" w:lineRule="auto"/>
        <w:jc w:val="left"/>
      </w:pPr>
      <w:r>
        <w:t>Literatur:</w:t>
      </w:r>
      <w:r w:rsidR="00601698">
        <w:tab/>
      </w:r>
      <w:r w:rsidR="00601698">
        <w:tab/>
      </w:r>
      <w:r>
        <w:t xml:space="preserve">D. </w:t>
      </w:r>
      <w:proofErr w:type="spellStart"/>
      <w:r>
        <w:t>Schwefer</w:t>
      </w:r>
      <w:proofErr w:type="spellEnd"/>
      <w:r>
        <w:t xml:space="preserve"> (2010), </w:t>
      </w:r>
      <w:r w:rsidR="00C42EBE" w:rsidRPr="00C42EBE">
        <w:rPr>
          <w:color w:val="auto"/>
        </w:rPr>
        <w:t>www.nela-forscht.de/2012/07/17/unterschiedliche-</w:t>
      </w:r>
      <w:r w:rsidR="00C42EBE">
        <w:rPr>
          <w:color w:val="auto"/>
        </w:rPr>
        <w:tab/>
      </w:r>
      <w:r w:rsidR="00C42EBE">
        <w:rPr>
          <w:color w:val="auto"/>
        </w:rPr>
        <w:tab/>
      </w:r>
      <w:r w:rsidR="00C42EBE">
        <w:rPr>
          <w:color w:val="auto"/>
        </w:rPr>
        <w:tab/>
      </w:r>
      <w:r w:rsidR="00E50E56" w:rsidRPr="00E50E56">
        <w:rPr>
          <w:color w:val="auto"/>
        </w:rPr>
        <w:t>oberfl%C3%A4chenspannungen/</w:t>
      </w:r>
      <w:r>
        <w:rPr>
          <w:color w:val="auto"/>
        </w:rPr>
        <w:t xml:space="preserve"> </w:t>
      </w:r>
      <w:r>
        <w:rPr>
          <w:rFonts w:asciiTheme="majorHAnsi" w:hAnsiTheme="majorHAnsi"/>
        </w:rPr>
        <w:t>(abgerufen am: 19.07.2016)</w:t>
      </w:r>
    </w:p>
    <w:p w14:paraId="33295188" w14:textId="77777777" w:rsidR="002A34B1" w:rsidRDefault="002A34B1" w:rsidP="002A34B1">
      <w:pPr>
        <w:tabs>
          <w:tab w:val="left" w:pos="1701"/>
          <w:tab w:val="left" w:pos="1985"/>
        </w:tabs>
      </w:pPr>
    </w:p>
    <w:p w14:paraId="53299D01" w14:textId="77777777" w:rsidR="002A34B1" w:rsidRDefault="002A34B1" w:rsidP="002A34B1">
      <w:pPr>
        <w:tabs>
          <w:tab w:val="left" w:pos="1701"/>
          <w:tab w:val="left" w:pos="1985"/>
        </w:tabs>
        <w:ind w:left="1980" w:hanging="1980"/>
      </w:pPr>
      <w:r>
        <w:rPr>
          <w:noProof/>
          <w:lang w:eastAsia="de-DE"/>
        </w:rPr>
        <w:lastRenderedPageBreak/>
        <mc:AlternateContent>
          <mc:Choice Requires="wps">
            <w:drawing>
              <wp:inline distT="0" distB="0" distL="0" distR="0" wp14:anchorId="134D0963" wp14:editId="4AAE460E">
                <wp:extent cx="5873115" cy="1314450"/>
                <wp:effectExtent l="0" t="0" r="13335" b="19050"/>
                <wp:docPr id="2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44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65F274" w14:textId="4CDB8A84" w:rsidR="00BC5195" w:rsidRPr="00F31EBF" w:rsidRDefault="00BC5195" w:rsidP="002A34B1">
                            <w:r>
                              <w:t xml:space="preserve">Dieser Versuch eignet sich als Anschlussversuch nach den Versuchen zur Dichte von Stoffen durchgeführt werden. Dieser Lehrerversuch erfordert allerdings etwas Geschick, um die Büroklammern auf der Wasseroberfläche zu platzieren. Die SuS benötigen für diesen Versuch kein Vorwissen, sodass dieser sich auch als Einstiegsversuch eignet. Die Durchführung des Versuchs ist mit ca. 5 min auch gut als Einstieg am Stundenanfang zu integrieren. </w:t>
                            </w:r>
                          </w:p>
                        </w:txbxContent>
                      </wps:txbx>
                      <wps:bodyPr rot="0" vert="horz" wrap="square" lIns="91440" tIns="45720" rIns="91440" bIns="45720" anchor="t" anchorCtr="0" upright="1">
                        <a:noAutofit/>
                      </wps:bodyPr>
                    </wps:wsp>
                  </a:graphicData>
                </a:graphic>
              </wp:inline>
            </w:drawing>
          </mc:Choice>
          <mc:Fallback>
            <w:pict>
              <v:shape w14:anchorId="134D0963" id="_x0000_s1030" type="#_x0000_t202" style="width:462.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" fillcolor="white [3201]" strokecolor="#c0504d [3205]" strokeweight="1pt">
                <v:stroke dashstyle="dash"/>
                <v:shadow color="#868686"/>
                <v:textbox>
                  <w:txbxContent>
                    <w:p w14:paraId="6D65F274" w14:textId="4CDB8A84" w:rsidR="00BC5195" w:rsidRPr="00F31EBF" w:rsidRDefault="00BC5195" w:rsidP="002A34B1">
                      <w:r>
                        <w:t xml:space="preserve">Dieser Versuch eignet sich als Anschlussversuch nach den Versuchen zur Dichte von Stoffen durchgeführt werden. Dieser Lehrerversuch erfordert allerdings etwas Geschick, um die Büroklammern auf der Wasseroberfläche zu platzieren. Die SuS benötigen für diesen Versuch kein Vorwissen, sodass dieser sich auch als Einstiegsversuch eignet. Die Durchführung des Versuchs ist mit ca. 5 min auch gut als Einstieg am Stundenanfang zu integrieren. </w:t>
                      </w:r>
                    </w:p>
                  </w:txbxContent>
                </v:textbox>
                <w10:anchorlock/>
              </v:shape>
            </w:pict>
          </mc:Fallback>
        </mc:AlternateContent>
      </w:r>
    </w:p>
    <w:p w14:paraId="2FDAD266" w14:textId="77777777" w:rsidR="00E50B6F" w:rsidRDefault="00E50B6F" w:rsidP="00E50B6F">
      <w:pPr>
        <w:pStyle w:val="berschrift1"/>
      </w:pPr>
      <w:bookmarkStart w:id="10" w:name="_Toc457462648"/>
      <w:r>
        <w:t>Schülerversuche</w:t>
      </w:r>
      <w:bookmarkEnd w:id="10"/>
    </w:p>
    <w:bookmarkStart w:id="11" w:name="_Toc457462649"/>
    <w:p w14:paraId="78C655E3" w14:textId="00E1C8AD" w:rsidR="00E50B6F" w:rsidRPr="008C6038" w:rsidRDefault="00E50B6F" w:rsidP="00E50B6F">
      <w:pPr>
        <w:pStyle w:val="berschrift2"/>
        <w:rPr>
          <w:color w:val="auto"/>
        </w:rPr>
      </w:pPr>
      <w:r>
        <w:rPr>
          <w:noProof/>
          <w:lang w:eastAsia="de-DE"/>
        </w:rPr>
        <mc:AlternateContent>
          <mc:Choice Requires="wps">
            <w:drawing>
              <wp:anchor distT="0" distB="0" distL="114300" distR="114300" simplePos="0" relativeHeight="251699200" behindDoc="0" locked="0" layoutInCell="1" allowOverlap="1" wp14:anchorId="2A2D9FB4" wp14:editId="1388E99A">
                <wp:simplePos x="0" y="0"/>
                <wp:positionH relativeFrom="margin">
                  <wp:align>left</wp:align>
                </wp:positionH>
                <wp:positionV relativeFrom="paragraph">
                  <wp:posOffset>418612</wp:posOffset>
                </wp:positionV>
                <wp:extent cx="5873115" cy="1247775"/>
                <wp:effectExtent l="0" t="0" r="13335" b="28575"/>
                <wp:wrapSquare wrapText="bothSides"/>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4777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C2B0DE" w14:textId="6860EB24" w:rsidR="00BC5195" w:rsidRPr="00F31EBF" w:rsidRDefault="00BC5195" w:rsidP="008C6038">
                            <w:pPr>
                              <w:rPr>
                                <w:color w:val="auto"/>
                              </w:rPr>
                            </w:pPr>
                            <w:r>
                              <w:rPr>
                                <w:color w:val="auto"/>
                              </w:rPr>
                              <w:t>Dieser Versuch eignet sich sehr gut als Einführung in die Thematik „</w:t>
                            </w:r>
                            <w:r>
                              <w:rPr>
                                <w:i/>
                                <w:color w:val="auto"/>
                              </w:rPr>
                              <w:t>schwimmen, schweben, sinken</w:t>
                            </w:r>
                            <w:proofErr w:type="gramStart"/>
                            <w:r>
                              <w:rPr>
                                <w:i/>
                                <w:color w:val="auto"/>
                              </w:rPr>
                              <w:t xml:space="preserve">“ </w:t>
                            </w:r>
                            <w:r>
                              <w:rPr>
                                <w:color w:val="auto"/>
                              </w:rPr>
                              <w:t>.</w:t>
                            </w:r>
                            <w:proofErr w:type="gramEnd"/>
                            <w:r>
                              <w:rPr>
                                <w:color w:val="auto"/>
                              </w:rPr>
                              <w:t xml:space="preserve"> Das Alu-Schiff schwimmt problemlos auf dem Wasser, wird es jedoch zu einer Kugel gefaltet sinkt es zu Boden, obwohl sich deren Masse nicht ändert. An dieser Stelle entsteht ein fruchtbarer, kognitiver Konflikt, an welchem Konzept für das Schwimmverhalten von Körpern eingeführt werden kann.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D9FB4" id="_x0000_s1031" type="#_x0000_t202" style="position:absolute;left:0;text-align:left;margin-left:0;margin-top:32.95pt;width:462.45pt;height:98.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" fillcolor="white [3201]" strokecolor="#4bacc6 [3208]" strokeweight="1pt">
                <v:stroke dashstyle="dash"/>
                <v:shadow color="#868686"/>
                <v:textbox>
                  <w:txbxContent>
                    <w:p w14:paraId="5EC2B0DE" w14:textId="6860EB24" w:rsidR="00BC5195" w:rsidRPr="00F31EBF" w:rsidRDefault="00BC5195" w:rsidP="008C6038">
                      <w:pPr>
                        <w:rPr>
                          <w:color w:val="auto"/>
                        </w:rPr>
                      </w:pPr>
                      <w:r>
                        <w:rPr>
                          <w:color w:val="auto"/>
                        </w:rPr>
                        <w:t>Dieser Versuch eignet sich sehr gut als Einführung in die Thematik „</w:t>
                      </w:r>
                      <w:r>
                        <w:rPr>
                          <w:i/>
                          <w:color w:val="auto"/>
                        </w:rPr>
                        <w:t xml:space="preserve">schwimmen, schweben, sinken“ </w:t>
                      </w:r>
                      <w:r>
                        <w:rPr>
                          <w:color w:val="auto"/>
                        </w:rPr>
                        <w:t>. Das Alu-Schiff schwimmt problemlos auf dem Wasser, wird es jedoch zu einer Kugel gefaltet sinkt es zu Boden, obwohl sich deren Masse nicht ändert. An dieser Stelle entsteht ein fruchtbarer, kognitiver Konflikt, an welchem Konzept für das Schwimmverhalten von Körpern eingeführt werden kann.</w:t>
                      </w:r>
                    </w:p>
                  </w:txbxContent>
                </v:textbox>
                <w10:wrap type="square" anchorx="margin"/>
              </v:shape>
            </w:pict>
          </mc:Fallback>
        </mc:AlternateContent>
      </w:r>
      <w:r>
        <w:rPr>
          <w:color w:val="auto"/>
        </w:rPr>
        <w:t xml:space="preserve">V1 </w:t>
      </w:r>
      <w:r w:rsidRPr="00CC307A">
        <w:rPr>
          <w:color w:val="auto"/>
        </w:rPr>
        <w:t>–</w:t>
      </w:r>
      <w:r>
        <w:rPr>
          <w:color w:val="auto"/>
        </w:rPr>
        <w:t xml:space="preserve"> Alu-Schiff und Alu-Kugel</w:t>
      </w:r>
      <w:bookmarkEnd w:id="11"/>
    </w:p>
    <w:p w14:paraId="7C0CD8F7" w14:textId="3568646F" w:rsidR="00CC307A" w:rsidRPr="00CC307A" w:rsidRDefault="00CC307A" w:rsidP="00CC307A"/>
    <w:p w14:paraId="5F77881A" w14:textId="77777777" w:rsidR="008C6038" w:rsidRDefault="008C6038" w:rsidP="008C6038">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C6038" w:rsidRPr="009C5E28" w14:paraId="1CDC5E40" w14:textId="77777777" w:rsidTr="00555766">
        <w:tc>
          <w:tcPr>
            <w:tcW w:w="9322" w:type="dxa"/>
            <w:gridSpan w:val="9"/>
            <w:shd w:val="clear" w:color="auto" w:fill="4F81BD"/>
            <w:vAlign w:val="center"/>
          </w:tcPr>
          <w:p w14:paraId="07AD427D" w14:textId="77777777" w:rsidR="008C6038" w:rsidRPr="00F31EBF" w:rsidRDefault="008C6038" w:rsidP="00555766">
            <w:pPr>
              <w:spacing w:after="0"/>
              <w:jc w:val="center"/>
              <w:rPr>
                <w:b/>
                <w:bCs/>
                <w:color w:val="FFFFFF" w:themeColor="background1"/>
              </w:rPr>
            </w:pPr>
            <w:r w:rsidRPr="00F31EBF">
              <w:rPr>
                <w:b/>
                <w:bCs/>
                <w:color w:val="FFFFFF" w:themeColor="background1"/>
              </w:rPr>
              <w:t>Gefahrenstoffe</w:t>
            </w:r>
          </w:p>
        </w:tc>
      </w:tr>
      <w:tr w:rsidR="008C6038" w:rsidRPr="009C5E28" w14:paraId="0721CEA1"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D187080" w14:textId="574E9B2B" w:rsidR="008C6038" w:rsidRPr="009C5E28" w:rsidRDefault="00E50B6F" w:rsidP="00555766">
            <w:pPr>
              <w:spacing w:after="0" w:line="276" w:lineRule="auto"/>
              <w:jc w:val="center"/>
              <w:rPr>
                <w:b/>
                <w:bCs/>
              </w:rPr>
            </w:pPr>
            <w:r>
              <w:rPr>
                <w:sz w:val="20"/>
              </w:rPr>
              <w:t>Alufolie</w:t>
            </w:r>
          </w:p>
        </w:tc>
        <w:tc>
          <w:tcPr>
            <w:tcW w:w="3177" w:type="dxa"/>
            <w:gridSpan w:val="3"/>
            <w:tcBorders>
              <w:top w:val="single" w:sz="8" w:space="0" w:color="4F81BD"/>
              <w:bottom w:val="single" w:sz="8" w:space="0" w:color="4F81BD"/>
            </w:tcBorders>
            <w:shd w:val="clear" w:color="auto" w:fill="auto"/>
            <w:vAlign w:val="center"/>
          </w:tcPr>
          <w:p w14:paraId="3DA0C1A1" w14:textId="77777777" w:rsidR="008C6038" w:rsidRPr="009C5E28" w:rsidRDefault="008C6038" w:rsidP="0055576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B31233D" w14:textId="77777777" w:rsidR="008C6038" w:rsidRPr="009C5E28" w:rsidRDefault="008C6038" w:rsidP="00555766">
            <w:pPr>
              <w:spacing w:after="0"/>
              <w:jc w:val="center"/>
            </w:pPr>
            <w:r>
              <w:rPr>
                <w:sz w:val="20"/>
              </w:rPr>
              <w:t>-</w:t>
            </w:r>
          </w:p>
        </w:tc>
      </w:tr>
      <w:tr w:rsidR="008C6038" w:rsidRPr="009C5E28" w14:paraId="54137827" w14:textId="77777777" w:rsidTr="00555766">
        <w:trPr>
          <w:trHeight w:val="394"/>
        </w:trPr>
        <w:tc>
          <w:tcPr>
            <w:tcW w:w="3027" w:type="dxa"/>
            <w:gridSpan w:val="3"/>
            <w:tcBorders>
              <w:top w:val="single" w:sz="4" w:space="0" w:color="4F81BD" w:themeColor="accent1"/>
              <w:bottom w:val="nil"/>
            </w:tcBorders>
            <w:shd w:val="clear" w:color="auto" w:fill="auto"/>
            <w:vAlign w:val="center"/>
          </w:tcPr>
          <w:p w14:paraId="7719E801" w14:textId="77777777" w:rsidR="008C6038" w:rsidRDefault="008C6038" w:rsidP="00555766">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37E66A12" w14:textId="77777777" w:rsidR="008C6038" w:rsidRPr="009C5E28" w:rsidRDefault="008C6038" w:rsidP="00555766">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1D800A2F" w14:textId="77777777" w:rsidR="008C6038" w:rsidRPr="009C5E28" w:rsidRDefault="008C6038" w:rsidP="00555766">
            <w:pPr>
              <w:pStyle w:val="Beschriftung"/>
              <w:spacing w:after="0"/>
              <w:jc w:val="center"/>
              <w:rPr>
                <w:sz w:val="20"/>
              </w:rPr>
            </w:pPr>
            <w:r>
              <w:rPr>
                <w:sz w:val="20"/>
              </w:rPr>
              <w:t>-</w:t>
            </w:r>
          </w:p>
        </w:tc>
      </w:tr>
      <w:tr w:rsidR="008C6038" w:rsidRPr="009C5E28" w14:paraId="18280059" w14:textId="77777777" w:rsidTr="00555766">
        <w:tc>
          <w:tcPr>
            <w:tcW w:w="1009" w:type="dxa"/>
            <w:tcBorders>
              <w:top w:val="single" w:sz="8" w:space="0" w:color="4F81BD"/>
              <w:left w:val="single" w:sz="8" w:space="0" w:color="4F81BD"/>
              <w:bottom w:val="single" w:sz="8" w:space="0" w:color="4F81BD"/>
            </w:tcBorders>
            <w:shd w:val="clear" w:color="auto" w:fill="auto"/>
            <w:vAlign w:val="center"/>
          </w:tcPr>
          <w:p w14:paraId="09F54A29" w14:textId="77777777" w:rsidR="008C6038" w:rsidRPr="009C5E28" w:rsidRDefault="008C6038" w:rsidP="00555766">
            <w:pPr>
              <w:spacing w:after="0"/>
              <w:jc w:val="center"/>
              <w:rPr>
                <w:b/>
                <w:bCs/>
              </w:rPr>
            </w:pPr>
            <w:r>
              <w:rPr>
                <w:b/>
                <w:noProof/>
                <w:lang w:eastAsia="de-DE"/>
              </w:rPr>
              <w:drawing>
                <wp:inline distT="0" distB="0" distL="0" distR="0" wp14:anchorId="4DDAD534" wp14:editId="5F31FA1D">
                  <wp:extent cx="499745" cy="499745"/>
                  <wp:effectExtent l="0" t="0" r="0" b="0"/>
                  <wp:docPr id="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22AC024" w14:textId="77777777" w:rsidR="008C6038" w:rsidRPr="009C5E28" w:rsidRDefault="008C6038" w:rsidP="00555766">
            <w:pPr>
              <w:spacing w:after="0"/>
              <w:jc w:val="center"/>
            </w:pPr>
            <w:r>
              <w:rPr>
                <w:noProof/>
                <w:lang w:eastAsia="de-DE"/>
              </w:rPr>
              <w:drawing>
                <wp:inline distT="0" distB="0" distL="0" distR="0" wp14:anchorId="1B551CA7" wp14:editId="2B38FEA6">
                  <wp:extent cx="504190" cy="50419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D19F639" w14:textId="77777777" w:rsidR="008C6038" w:rsidRPr="009C5E28" w:rsidRDefault="008C6038" w:rsidP="00555766">
            <w:pPr>
              <w:spacing w:after="0"/>
              <w:jc w:val="center"/>
            </w:pPr>
            <w:r>
              <w:rPr>
                <w:noProof/>
                <w:lang w:eastAsia="de-DE"/>
              </w:rPr>
              <w:drawing>
                <wp:inline distT="0" distB="0" distL="0" distR="0" wp14:anchorId="448DE0D3" wp14:editId="11F6D32D">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807DE0B" w14:textId="77777777" w:rsidR="008C6038" w:rsidRPr="009C5E28" w:rsidRDefault="008C6038" w:rsidP="00555766">
            <w:pPr>
              <w:spacing w:after="0"/>
              <w:jc w:val="center"/>
            </w:pPr>
            <w:r>
              <w:rPr>
                <w:noProof/>
                <w:lang w:eastAsia="de-DE"/>
              </w:rPr>
              <w:drawing>
                <wp:inline distT="0" distB="0" distL="0" distR="0" wp14:anchorId="451014A1" wp14:editId="14F42F92">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0DE3711" w14:textId="77777777" w:rsidR="008C6038" w:rsidRPr="009C5E28" w:rsidRDefault="008C6038" w:rsidP="00555766">
            <w:pPr>
              <w:spacing w:after="0"/>
              <w:jc w:val="center"/>
            </w:pPr>
            <w:r>
              <w:rPr>
                <w:noProof/>
                <w:lang w:eastAsia="de-DE"/>
              </w:rPr>
              <w:drawing>
                <wp:inline distT="0" distB="0" distL="0" distR="0" wp14:anchorId="76D1A7A9" wp14:editId="641A045D">
                  <wp:extent cx="504190" cy="50419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17F376AC" w14:textId="77777777" w:rsidR="008C6038" w:rsidRPr="009C5E28" w:rsidRDefault="008C6038" w:rsidP="00555766">
            <w:pPr>
              <w:spacing w:after="0"/>
              <w:jc w:val="center"/>
            </w:pPr>
            <w:r>
              <w:rPr>
                <w:noProof/>
                <w:lang w:eastAsia="de-DE"/>
              </w:rPr>
              <w:drawing>
                <wp:inline distT="0" distB="0" distL="0" distR="0" wp14:anchorId="55265B4B" wp14:editId="3B894196">
                  <wp:extent cx="504190" cy="5041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21C62BF" w14:textId="77777777" w:rsidR="008C6038" w:rsidRPr="009C5E28" w:rsidRDefault="008C6038" w:rsidP="00555766">
            <w:pPr>
              <w:spacing w:after="0"/>
              <w:jc w:val="center"/>
            </w:pPr>
            <w:r>
              <w:rPr>
                <w:noProof/>
                <w:lang w:eastAsia="de-DE"/>
              </w:rPr>
              <w:drawing>
                <wp:inline distT="0" distB="0" distL="0" distR="0" wp14:anchorId="1BA5DC34" wp14:editId="44FD8005">
                  <wp:extent cx="504190" cy="50419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4605376B" w14:textId="77777777" w:rsidR="008C6038" w:rsidRPr="009C5E28" w:rsidRDefault="008C6038" w:rsidP="00555766">
            <w:pPr>
              <w:spacing w:after="0"/>
              <w:jc w:val="center"/>
            </w:pPr>
            <w:r>
              <w:rPr>
                <w:noProof/>
                <w:lang w:eastAsia="de-DE"/>
              </w:rPr>
              <w:drawing>
                <wp:inline distT="0" distB="0" distL="0" distR="0" wp14:anchorId="4C252472" wp14:editId="47F40114">
                  <wp:extent cx="510540" cy="510540"/>
                  <wp:effectExtent l="0" t="0" r="3810" b="3810"/>
                  <wp:docPr id="4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512BCB6D" w14:textId="77777777" w:rsidR="008C6038" w:rsidRPr="009C5E28" w:rsidRDefault="008C6038" w:rsidP="00555766">
            <w:pPr>
              <w:spacing w:after="0"/>
              <w:jc w:val="center"/>
            </w:pPr>
            <w:r>
              <w:rPr>
                <w:noProof/>
                <w:lang w:eastAsia="de-DE"/>
              </w:rPr>
              <w:drawing>
                <wp:inline distT="0" distB="0" distL="0" distR="0" wp14:anchorId="76DA4A08" wp14:editId="2F571915">
                  <wp:extent cx="504190" cy="50419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1A21173" w14:textId="77777777" w:rsidR="008C6038" w:rsidRDefault="008C6038" w:rsidP="008C6038">
      <w:pPr>
        <w:tabs>
          <w:tab w:val="left" w:pos="1701"/>
          <w:tab w:val="left" w:pos="1985"/>
        </w:tabs>
        <w:ind w:left="1980" w:hanging="1980"/>
      </w:pPr>
    </w:p>
    <w:p w14:paraId="51844EAE" w14:textId="39D01075" w:rsidR="008C6038" w:rsidRDefault="008C6038" w:rsidP="008C6038">
      <w:pPr>
        <w:tabs>
          <w:tab w:val="left" w:pos="1701"/>
          <w:tab w:val="left" w:pos="1985"/>
        </w:tabs>
        <w:ind w:left="1980" w:hanging="1980"/>
      </w:pPr>
      <w:r>
        <w:t xml:space="preserve">Materialien: </w:t>
      </w:r>
      <w:r>
        <w:tab/>
      </w:r>
      <w:r>
        <w:tab/>
      </w:r>
      <w:r w:rsidR="00E50B6F">
        <w:t>Pneumatische Wanne</w:t>
      </w:r>
    </w:p>
    <w:p w14:paraId="5BCB443F" w14:textId="53432EE0" w:rsidR="008C6038" w:rsidRPr="00ED07C2" w:rsidRDefault="008C6038" w:rsidP="008C6038">
      <w:pPr>
        <w:tabs>
          <w:tab w:val="left" w:pos="1701"/>
          <w:tab w:val="left" w:pos="1985"/>
        </w:tabs>
        <w:ind w:left="1980" w:hanging="1980"/>
      </w:pPr>
      <w:r>
        <w:t>Chemikalien:</w:t>
      </w:r>
      <w:r>
        <w:tab/>
      </w:r>
      <w:r>
        <w:tab/>
      </w:r>
      <w:r w:rsidR="00E50B6F">
        <w:t>Alufolie</w:t>
      </w:r>
      <w:r>
        <w:t>, Wasser</w:t>
      </w:r>
    </w:p>
    <w:p w14:paraId="20061954" w14:textId="39395CDE" w:rsidR="008C6038" w:rsidRDefault="008C6038" w:rsidP="008C6038">
      <w:pPr>
        <w:tabs>
          <w:tab w:val="left" w:pos="1701"/>
          <w:tab w:val="left" w:pos="1985"/>
        </w:tabs>
        <w:ind w:left="1980" w:hanging="1980"/>
      </w:pPr>
      <w:r>
        <w:t xml:space="preserve">Durchführung: </w:t>
      </w:r>
      <w:r>
        <w:tab/>
      </w:r>
      <w:r>
        <w:tab/>
      </w:r>
      <w:r w:rsidR="00E50B6F">
        <w:t>Eine pneumatische Wanne wird mit Wasser</w:t>
      </w:r>
      <w:r w:rsidR="002B2AD6">
        <w:t xml:space="preserve"> gefüllt und ein gefaltetes Alu-Schiff darauf gesetzt. Anschließend wird das Schiffchen zu einer Kugel geformt und wieder auf die Wasseroberfläche gesetzt. </w:t>
      </w:r>
    </w:p>
    <w:p w14:paraId="2054582A" w14:textId="77777777" w:rsidR="002B2AD6" w:rsidRDefault="008C6038" w:rsidP="008C6038">
      <w:pPr>
        <w:tabs>
          <w:tab w:val="left" w:pos="1701"/>
          <w:tab w:val="left" w:pos="1985"/>
        </w:tabs>
        <w:ind w:left="1980" w:hanging="1980"/>
      </w:pPr>
      <w:r>
        <w:t>Beobachtung:</w:t>
      </w:r>
      <w:r>
        <w:tab/>
      </w:r>
      <w:r>
        <w:tab/>
      </w:r>
      <w:r>
        <w:tab/>
      </w:r>
      <w:r w:rsidR="002B2AD6">
        <w:t xml:space="preserve">Das Alu-Schiff schwimmt auf dem Wasser. Die Alu-Kugel sinkt zu Boden und schwimmt nicht mehr.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538"/>
      </w:tblGrid>
      <w:tr w:rsidR="002B2AD6" w14:paraId="1551ABF6" w14:textId="77777777" w:rsidTr="00686590">
        <w:tc>
          <w:tcPr>
            <w:tcW w:w="3544" w:type="dxa"/>
          </w:tcPr>
          <w:p w14:paraId="2F0814C6" w14:textId="788779A0" w:rsidR="002B2AD6" w:rsidRDefault="002B2AD6" w:rsidP="008C6038">
            <w:pPr>
              <w:tabs>
                <w:tab w:val="left" w:pos="1701"/>
                <w:tab w:val="left" w:pos="1985"/>
              </w:tabs>
            </w:pPr>
            <w:r>
              <w:rPr>
                <w:noProof/>
                <w:lang w:eastAsia="de-DE"/>
              </w:rPr>
              <w:lastRenderedPageBreak/>
              <w:drawing>
                <wp:inline distT="0" distB="0" distL="0" distR="0" wp14:anchorId="0051DC73" wp14:editId="0E985384">
                  <wp:extent cx="2094614" cy="1346732"/>
                  <wp:effectExtent l="0" t="0" r="127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6-07-20 09.55.27.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103217" cy="1352263"/>
                          </a:xfrm>
                          <a:prstGeom prst="rect">
                            <a:avLst/>
                          </a:prstGeom>
                          <a:ln>
                            <a:noFill/>
                          </a:ln>
                          <a:extLst>
                            <a:ext uri="{53640926-AAD7-44D8-BBD7-CCE9431645EC}">
                              <a14:shadowObscured xmlns:a14="http://schemas.microsoft.com/office/drawing/2010/main"/>
                            </a:ext>
                          </a:extLst>
                        </pic:spPr>
                      </pic:pic>
                    </a:graphicData>
                  </a:graphic>
                </wp:inline>
              </w:drawing>
            </w:r>
          </w:p>
        </w:tc>
        <w:tc>
          <w:tcPr>
            <w:tcW w:w="3538" w:type="dxa"/>
          </w:tcPr>
          <w:p w14:paraId="6411AE1E" w14:textId="182025CB" w:rsidR="002B2AD6" w:rsidRDefault="002B2AD6" w:rsidP="008C6038">
            <w:pPr>
              <w:tabs>
                <w:tab w:val="left" w:pos="1701"/>
                <w:tab w:val="left" w:pos="1985"/>
              </w:tabs>
            </w:pPr>
            <w:r>
              <w:rPr>
                <w:noProof/>
                <w:lang w:eastAsia="de-DE"/>
              </w:rPr>
              <w:drawing>
                <wp:inline distT="0" distB="0" distL="0" distR="0" wp14:anchorId="24569C10" wp14:editId="04C8AAE6">
                  <wp:extent cx="1839432" cy="1379574"/>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6-07-20 09.57.46.jpg"/>
                          <pic:cNvPicPr/>
                        </pic:nvPicPr>
                        <pic:blipFill>
                          <a:blip r:embed="rId30" cstate="print">
                            <a:extLst>
                              <a:ext uri="{28A0092B-C50C-407E-A947-70E740481C1C}">
                                <a14:useLocalDpi xmlns:a14="http://schemas.microsoft.com/office/drawing/2010/main"/>
                              </a:ext>
                            </a:extLst>
                          </a:blip>
                          <a:stretch>
                            <a:fillRect/>
                          </a:stretch>
                        </pic:blipFill>
                        <pic:spPr>
                          <a:xfrm>
                            <a:off x="0" y="0"/>
                            <a:ext cx="1847050" cy="1385287"/>
                          </a:xfrm>
                          <a:prstGeom prst="rect">
                            <a:avLst/>
                          </a:prstGeom>
                        </pic:spPr>
                      </pic:pic>
                    </a:graphicData>
                  </a:graphic>
                </wp:inline>
              </w:drawing>
            </w:r>
          </w:p>
        </w:tc>
      </w:tr>
      <w:tr w:rsidR="002B2AD6" w14:paraId="25174D5F" w14:textId="77777777" w:rsidTr="00686590">
        <w:tc>
          <w:tcPr>
            <w:tcW w:w="7082" w:type="dxa"/>
            <w:gridSpan w:val="2"/>
          </w:tcPr>
          <w:p w14:paraId="00D5CC9D" w14:textId="1EBCBD79" w:rsidR="002B2AD6" w:rsidRDefault="002B2AD6" w:rsidP="00686590">
            <w:pPr>
              <w:pStyle w:val="Beschriftung"/>
            </w:pPr>
            <w:r>
              <w:t xml:space="preserve">Abb. </w:t>
            </w:r>
            <w:r w:rsidR="000C5572">
              <w:fldChar w:fldCharType="begin"/>
            </w:r>
            <w:r w:rsidR="000C5572">
              <w:instrText xml:space="preserve"> SEQ Abb. \* ARABIC </w:instrText>
            </w:r>
            <w:r w:rsidR="000C5572">
              <w:fldChar w:fldCharType="separate"/>
            </w:r>
            <w:r w:rsidR="00B51722">
              <w:rPr>
                <w:noProof/>
              </w:rPr>
              <w:t>4</w:t>
            </w:r>
            <w:r w:rsidR="000C5572">
              <w:rPr>
                <w:noProof/>
              </w:rPr>
              <w:fldChar w:fldCharType="end"/>
            </w:r>
            <w:r>
              <w:t xml:space="preserve"> </w:t>
            </w:r>
            <w:r w:rsidR="00686590">
              <w:t>–</w:t>
            </w:r>
            <w:r>
              <w:t xml:space="preserve"> </w:t>
            </w:r>
            <w:r w:rsidR="00686590">
              <w:t>Schwimmendes Alu-Boot (links) vs. Nicht schwimmende Alu-Kugel (rechts)</w:t>
            </w:r>
          </w:p>
        </w:tc>
      </w:tr>
    </w:tbl>
    <w:p w14:paraId="0400C28D" w14:textId="77777777" w:rsidR="008C6038" w:rsidRPr="00D425DB" w:rsidRDefault="008C6038" w:rsidP="008C6038"/>
    <w:p w14:paraId="2C343DFE" w14:textId="59C5FB9B" w:rsidR="008C6038" w:rsidRDefault="008C6038" w:rsidP="008C6038">
      <w:pPr>
        <w:tabs>
          <w:tab w:val="left" w:pos="1701"/>
          <w:tab w:val="left" w:pos="1985"/>
        </w:tabs>
        <w:ind w:left="2124" w:hanging="2124"/>
      </w:pPr>
      <w:r>
        <w:t>Deutung:</w:t>
      </w:r>
      <w:r>
        <w:tab/>
      </w:r>
      <w:r>
        <w:tab/>
      </w:r>
      <w:r>
        <w:tab/>
      </w:r>
      <w:r w:rsidR="00686590">
        <w:t xml:space="preserve">Die Schwimmfähigkeit eines Körpers wird nicht nur über seine Dichte bestimmt, sondern auch </w:t>
      </w:r>
      <w:r w:rsidR="00D67821">
        <w:t xml:space="preserve">über seine Oberfläche. Körper mit einer größeren Oberfläche verdrängen mehr Wasserteilchen als Körper mit einer geringeren Oberfläche. Das Alu-Schiff im Versuch besitzt eine deutlich größere Oberfläche als die Alu-Kugel, wodurch mehr Wasser verdrängt werden kann, sodass das Alu-Schiff auf dem Wasser schwimmt. </w:t>
      </w:r>
      <w:r w:rsidR="00686590">
        <w:t xml:space="preserve"> </w:t>
      </w:r>
    </w:p>
    <w:p w14:paraId="6B3AF789" w14:textId="77777777" w:rsidR="008C6038" w:rsidRDefault="008C6038" w:rsidP="008C6038">
      <w:pPr>
        <w:tabs>
          <w:tab w:val="left" w:pos="1701"/>
          <w:tab w:val="left" w:pos="1985"/>
        </w:tabs>
        <w:rPr>
          <w:rFonts w:eastAsiaTheme="minorEastAsia"/>
        </w:rPr>
      </w:pPr>
    </w:p>
    <w:p w14:paraId="503740CC" w14:textId="668C8D39" w:rsidR="008C6038" w:rsidRDefault="008C6038" w:rsidP="008C6038">
      <w:pPr>
        <w:spacing w:line="276" w:lineRule="auto"/>
        <w:jc w:val="left"/>
      </w:pPr>
      <w:r>
        <w:t>Entsorgung:</w:t>
      </w:r>
      <w:r>
        <w:tab/>
        <w:t xml:space="preserve">           </w:t>
      </w:r>
      <w:r>
        <w:tab/>
        <w:t xml:space="preserve">Die Entsorgung der </w:t>
      </w:r>
      <w:r w:rsidR="00D67821">
        <w:t xml:space="preserve">wässrigen Lösungen erfolgt </w:t>
      </w:r>
      <w:r>
        <w:t>über den Ausguss</w:t>
      </w:r>
      <w:r w:rsidR="00D67821">
        <w:t xml:space="preserve">. Die </w:t>
      </w:r>
      <w:r w:rsidR="00D67821">
        <w:tab/>
      </w:r>
      <w:r w:rsidR="00D67821">
        <w:tab/>
      </w:r>
      <w:r w:rsidR="00D67821">
        <w:tab/>
        <w:t>Feststoffabfälle werden im Rest- bzw. Plastikmüll entsorgt.</w:t>
      </w:r>
    </w:p>
    <w:p w14:paraId="747CB849" w14:textId="2FED901F" w:rsidR="008C6038" w:rsidRPr="00D67821" w:rsidRDefault="008C6038" w:rsidP="008C6038">
      <w:pPr>
        <w:spacing w:line="276" w:lineRule="auto"/>
        <w:jc w:val="left"/>
      </w:pPr>
      <w:r>
        <w:t>Literatur:</w:t>
      </w:r>
      <w:r w:rsidR="00D67821">
        <w:tab/>
      </w:r>
      <w:r w:rsidR="00D67821">
        <w:tab/>
      </w:r>
      <w:r>
        <w:t xml:space="preserve">D. </w:t>
      </w:r>
      <w:proofErr w:type="spellStart"/>
      <w:r>
        <w:t>Schwefer</w:t>
      </w:r>
      <w:proofErr w:type="spellEnd"/>
      <w:r>
        <w:t xml:space="preserve"> (2010), </w:t>
      </w:r>
      <w:r w:rsidR="00D67821">
        <w:rPr>
          <w:color w:val="auto"/>
        </w:rPr>
        <w:t>www.nela-forscht.de/2012/07/11/knetboot-und-</w:t>
      </w:r>
      <w:r w:rsidR="00D67821">
        <w:rPr>
          <w:color w:val="auto"/>
        </w:rPr>
        <w:tab/>
      </w:r>
      <w:r w:rsidR="00D67821">
        <w:rPr>
          <w:color w:val="auto"/>
        </w:rPr>
        <w:tab/>
      </w:r>
      <w:r w:rsidR="00D67821">
        <w:rPr>
          <w:color w:val="auto"/>
        </w:rPr>
        <w:tab/>
      </w:r>
      <w:r w:rsidR="00D67821" w:rsidRPr="00D67821">
        <w:rPr>
          <w:color w:val="auto"/>
        </w:rPr>
        <w:t>knetkugel-im-vergleich/</w:t>
      </w:r>
      <w:r>
        <w:rPr>
          <w:color w:val="auto"/>
        </w:rPr>
        <w:t xml:space="preserve"> </w:t>
      </w:r>
      <w:r>
        <w:rPr>
          <w:rFonts w:asciiTheme="majorHAnsi" w:hAnsiTheme="majorHAnsi"/>
        </w:rPr>
        <w:t>(abgerufen am: 19.07.2016)</w:t>
      </w:r>
    </w:p>
    <w:p w14:paraId="6FB6D083" w14:textId="77777777" w:rsidR="008C6038" w:rsidRDefault="008C6038" w:rsidP="008C6038">
      <w:pPr>
        <w:tabs>
          <w:tab w:val="left" w:pos="1701"/>
          <w:tab w:val="left" w:pos="1985"/>
        </w:tabs>
      </w:pPr>
    </w:p>
    <w:p w14:paraId="536A2581" w14:textId="77777777" w:rsidR="008C6038" w:rsidRDefault="008C6038" w:rsidP="008C6038">
      <w:pPr>
        <w:tabs>
          <w:tab w:val="left" w:pos="1701"/>
          <w:tab w:val="left" w:pos="1985"/>
        </w:tabs>
        <w:ind w:left="1980" w:hanging="1980"/>
      </w:pPr>
      <w:r>
        <w:rPr>
          <w:noProof/>
          <w:lang w:eastAsia="de-DE"/>
        </w:rPr>
        <mc:AlternateContent>
          <mc:Choice Requires="wps">
            <w:drawing>
              <wp:inline distT="0" distB="0" distL="0" distR="0" wp14:anchorId="303F1FE5" wp14:editId="321EDFF7">
                <wp:extent cx="5873115" cy="2038350"/>
                <wp:effectExtent l="0" t="0" r="13335" b="19050"/>
                <wp:docPr id="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0383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1A09CA" w14:textId="21078D3C" w:rsidR="00BC5195" w:rsidRPr="00555766" w:rsidRDefault="00BC5195" w:rsidP="008C6038">
                            <w:r>
                              <w:t xml:space="preserve">An diesen Einstiegsversuch könnte sich der folgende Schülerversuch V2: „Schwimmverhalten von Obst und Gemüse“ anschließen. Dieser führt den Begriff der Dichte ein und erweitert das Konzept </w:t>
                            </w:r>
                            <w:r>
                              <w:rPr>
                                <w:i/>
                              </w:rPr>
                              <w:t xml:space="preserve">Schwimmen und Sinken </w:t>
                            </w:r>
                            <w:r>
                              <w:t xml:space="preserve">im Wasser, indem aufgezeigt wird, dass nicht nur die Oberfläche sondern auch andere Stoffeigenschaften (z.B. Dichte) über die Schwimmfähigkeit von Körpern entscheiden. Als Anmerkung sei zu beachten, dass dieser Versuch sich auch als Anschlussversuch an den Versuch V2: „Schwimmverhalten von Obst und Gemüse“ eignen würde, sodass die SuS zunächst das Dichte Konzept kennen lernen. Anschließend kann mit diesem Versuch gezeigt werden, dass nicht nur die Dichte für die Schwimmfähigkeit entscheidend ist. </w:t>
                            </w:r>
                          </w:p>
                        </w:txbxContent>
                      </wps:txbx>
                      <wps:bodyPr rot="0" vert="horz" wrap="square" lIns="91440" tIns="45720" rIns="91440" bIns="45720" anchor="t" anchorCtr="0" upright="1">
                        <a:noAutofit/>
                      </wps:bodyPr>
                    </wps:wsp>
                  </a:graphicData>
                </a:graphic>
              </wp:inline>
            </w:drawing>
          </mc:Choice>
          <mc:Fallback>
            <w:pict>
              <v:shape w14:anchorId="303F1FE5" id="_x0000_s1032" type="#_x0000_t202" style="width:462.4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" fillcolor="white [3201]" strokecolor="#c0504d [3205]" strokeweight="1pt">
                <v:stroke dashstyle="dash"/>
                <v:shadow color="#868686"/>
                <v:textbox>
                  <w:txbxContent>
                    <w:p w14:paraId="4B1A09CA" w14:textId="21078D3C" w:rsidR="00BC5195" w:rsidRPr="00555766" w:rsidRDefault="00BC5195" w:rsidP="008C6038">
                      <w:r>
                        <w:t xml:space="preserve">An diesen Einstiegsversuch könnte sich der folgende Schülerversuch V2: „Schwimmverhalten von Obst und Gemüse“ anschließen. Dieser führt den Begriff der Dichte ein und erweitert das Konzept </w:t>
                      </w:r>
                      <w:r>
                        <w:rPr>
                          <w:i/>
                        </w:rPr>
                        <w:t xml:space="preserve">Schwimmen und Sinken </w:t>
                      </w:r>
                      <w:r>
                        <w:t xml:space="preserve">im Wasser, indem aufgezeigt wird, dass nicht nur die Oberfläche sondern auch andere Stoffeigenschaften (z.B. Dichte) über die Schwimmfähigkeit von Körpern entscheiden. Als Anmerkung sei zu beachten, dass dieser Versuch sich auch als Anschlussversuch an den Versuch V2: „Schwimmverhalten von Obst und Gemüse“ eignen würde, sodass die SuS zunächst das Dichte Konzept kennen lernen. Anschließend kann mit diesem Versuch gezeigt werden, dass nicht nur die Dichte für die Schwimmfähigkeit entscheidend ist. </w:t>
                      </w:r>
                    </w:p>
                  </w:txbxContent>
                </v:textbox>
                <w10:anchorlock/>
              </v:shape>
            </w:pict>
          </mc:Fallback>
        </mc:AlternateContent>
      </w:r>
    </w:p>
    <w:p w14:paraId="5C3E57FF" w14:textId="77777777" w:rsidR="008C6038" w:rsidRPr="008C6038" w:rsidRDefault="008C6038" w:rsidP="008C6038"/>
    <w:bookmarkStart w:id="12" w:name="_Toc457462650"/>
    <w:p w14:paraId="2A4CDEE5" w14:textId="766B7A5C" w:rsidR="00555766" w:rsidRPr="005077A1" w:rsidRDefault="00A8532B" w:rsidP="005077A1">
      <w:pPr>
        <w:pStyle w:val="berschrift2"/>
        <w:rPr>
          <w:color w:val="auto"/>
        </w:rPr>
      </w:pPr>
      <w:r>
        <w:rPr>
          <w:noProof/>
          <w:lang w:eastAsia="de-DE"/>
        </w:rPr>
        <w:lastRenderedPageBreak/>
        <mc:AlternateContent>
          <mc:Choice Requires="wps">
            <w:drawing>
              <wp:anchor distT="0" distB="0" distL="114300" distR="114300" simplePos="0" relativeHeight="251701248" behindDoc="0" locked="0" layoutInCell="1" allowOverlap="1" wp14:anchorId="615E7866" wp14:editId="3E338B9D">
                <wp:simplePos x="0" y="0"/>
                <wp:positionH relativeFrom="margin">
                  <wp:align>left</wp:align>
                </wp:positionH>
                <wp:positionV relativeFrom="paragraph">
                  <wp:posOffset>418612</wp:posOffset>
                </wp:positionV>
                <wp:extent cx="5873115" cy="1498600"/>
                <wp:effectExtent l="0" t="0" r="13335" b="25400"/>
                <wp:wrapSquare wrapText="bothSides"/>
                <wp:docPr id="5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499191"/>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D696B1" w14:textId="5A7FD48F" w:rsidR="00BC5195" w:rsidRPr="00F31EBF" w:rsidRDefault="00BC5195" w:rsidP="00555766">
                            <w:pPr>
                              <w:rPr>
                                <w:color w:val="auto"/>
                              </w:rPr>
                            </w:pPr>
                            <w:r>
                              <w:rPr>
                                <w:color w:val="auto"/>
                              </w:rPr>
                              <w:t>Dieser Versuch kann ebenfalls gut als Einführung in die Thematik „</w:t>
                            </w:r>
                            <w:r>
                              <w:rPr>
                                <w:i/>
                                <w:color w:val="auto"/>
                              </w:rPr>
                              <w:t xml:space="preserve">schwimmen, schweben, sinken“ </w:t>
                            </w:r>
                            <w:r>
                              <w:rPr>
                                <w:color w:val="auto"/>
                              </w:rPr>
                              <w:t>verwendet werden. Die eingesetzten Obst- und Gemüsestücke  besitzen alle ungefähr die gleiche Größe. Die Schülerinnen und Schüler werden jedoch beobachten, dass nur der Apfel schwimmt und alle anderen Lebensmittel nicht schwimmen. Dieser kognitive Konflikt eignet sich besonders um den Begriff der Dichte einzuführen und diese für die einzelnen Lebensmittel mit in einem Anschlussexperiment zu bestimmen.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E7866" id="_x0000_s1033" type="#_x0000_t202" style="position:absolute;left:0;text-align:left;margin-left:0;margin-top:32.95pt;width:462.45pt;height:118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" fillcolor="white [3201]" strokecolor="#4bacc6 [3208]" strokeweight="1pt">
                <v:stroke dashstyle="dash"/>
                <v:shadow color="#868686"/>
                <v:textbox>
                  <w:txbxContent>
                    <w:p w14:paraId="75D696B1" w14:textId="5A7FD48F" w:rsidR="00BC5195" w:rsidRPr="00F31EBF" w:rsidRDefault="00BC5195" w:rsidP="00555766">
                      <w:pPr>
                        <w:rPr>
                          <w:color w:val="auto"/>
                        </w:rPr>
                      </w:pPr>
                      <w:r>
                        <w:rPr>
                          <w:color w:val="auto"/>
                        </w:rPr>
                        <w:t>Dieser Versuch kann ebenfalls gut als Einführung in die Thematik „</w:t>
                      </w:r>
                      <w:r>
                        <w:rPr>
                          <w:i/>
                          <w:color w:val="auto"/>
                        </w:rPr>
                        <w:t xml:space="preserve">schwimmen, schweben, sinken“ </w:t>
                      </w:r>
                      <w:r>
                        <w:rPr>
                          <w:color w:val="auto"/>
                        </w:rPr>
                        <w:t>verwendet werden. Die eingesetzten Obst- und Gemüsestücke  besitzen alle ungefähr die gleiche Größe. Die Schülerinnen und Schüler werden jedoch beobachten, dass nur der Apfel schwimmt und alle anderen Lebensmittel nicht schwimmen. Dieser kognitive Konflikt eignet sich besonders um den Begriff der Dichte einzuführen und diese für die einzelnen Lebensmittel mit in einem Anschlussexperiment zu bestimmen.</w:t>
                      </w:r>
                    </w:p>
                  </w:txbxContent>
                </v:textbox>
                <w10:wrap type="square" anchorx="margin"/>
              </v:shape>
            </w:pict>
          </mc:Fallback>
        </mc:AlternateContent>
      </w:r>
      <w:r w:rsidR="00CC307A" w:rsidRPr="00CC307A">
        <w:rPr>
          <w:color w:val="auto"/>
        </w:rPr>
        <w:t xml:space="preserve">V2 – </w:t>
      </w:r>
      <w:r w:rsidR="00C94D26">
        <w:rPr>
          <w:color w:val="auto"/>
        </w:rPr>
        <w:t>Schwimmverhalten von Obst und Gemüse</w:t>
      </w:r>
      <w:bookmarkEnd w:id="12"/>
    </w:p>
    <w:p w14:paraId="120CC604" w14:textId="77777777" w:rsidR="00555766" w:rsidRDefault="00555766" w:rsidP="00555766">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55766" w:rsidRPr="009C5E28" w14:paraId="3C4910B8" w14:textId="77777777" w:rsidTr="00555766">
        <w:tc>
          <w:tcPr>
            <w:tcW w:w="9322" w:type="dxa"/>
            <w:gridSpan w:val="9"/>
            <w:shd w:val="clear" w:color="auto" w:fill="4F81BD"/>
            <w:vAlign w:val="center"/>
          </w:tcPr>
          <w:p w14:paraId="0F15396F" w14:textId="77777777" w:rsidR="00555766" w:rsidRPr="00F31EBF" w:rsidRDefault="00555766" w:rsidP="00555766">
            <w:pPr>
              <w:spacing w:after="0"/>
              <w:jc w:val="center"/>
              <w:rPr>
                <w:b/>
                <w:bCs/>
                <w:color w:val="FFFFFF" w:themeColor="background1"/>
              </w:rPr>
            </w:pPr>
            <w:r w:rsidRPr="00F31EBF">
              <w:rPr>
                <w:b/>
                <w:bCs/>
                <w:color w:val="FFFFFF" w:themeColor="background1"/>
              </w:rPr>
              <w:t>Gefahrenstoffe</w:t>
            </w:r>
          </w:p>
        </w:tc>
      </w:tr>
      <w:tr w:rsidR="00555766" w:rsidRPr="009C5E28" w14:paraId="3F111136" w14:textId="77777777" w:rsidTr="0055576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A1341ED" w14:textId="291B3E43" w:rsidR="00555766" w:rsidRPr="009C5E28" w:rsidRDefault="00A8532B" w:rsidP="00555766">
            <w:pPr>
              <w:spacing w:after="0" w:line="276" w:lineRule="auto"/>
              <w:jc w:val="center"/>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14:paraId="2FD50E32" w14:textId="77777777" w:rsidR="00555766" w:rsidRPr="009C5E28" w:rsidRDefault="00555766" w:rsidP="0055576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B8E59A0" w14:textId="77777777" w:rsidR="00555766" w:rsidRPr="009C5E28" w:rsidRDefault="00555766" w:rsidP="00555766">
            <w:pPr>
              <w:spacing w:after="0"/>
              <w:jc w:val="center"/>
            </w:pPr>
            <w:r>
              <w:rPr>
                <w:sz w:val="20"/>
              </w:rPr>
              <w:t>-</w:t>
            </w:r>
          </w:p>
        </w:tc>
      </w:tr>
      <w:tr w:rsidR="00555766" w:rsidRPr="009C5E28" w14:paraId="12077162" w14:textId="77777777" w:rsidTr="00555766">
        <w:trPr>
          <w:trHeight w:val="394"/>
        </w:trPr>
        <w:tc>
          <w:tcPr>
            <w:tcW w:w="3027" w:type="dxa"/>
            <w:gridSpan w:val="3"/>
            <w:tcBorders>
              <w:top w:val="single" w:sz="4" w:space="0" w:color="4F81BD" w:themeColor="accent1"/>
              <w:bottom w:val="nil"/>
            </w:tcBorders>
            <w:shd w:val="clear" w:color="auto" w:fill="auto"/>
            <w:vAlign w:val="center"/>
          </w:tcPr>
          <w:p w14:paraId="0CCE2667" w14:textId="77777777" w:rsidR="00555766" w:rsidRDefault="00555766" w:rsidP="00555766">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4F81BD" w:themeColor="accent1"/>
              <w:bottom w:val="nil"/>
            </w:tcBorders>
            <w:shd w:val="clear" w:color="auto" w:fill="auto"/>
            <w:vAlign w:val="center"/>
          </w:tcPr>
          <w:p w14:paraId="5BA3F277" w14:textId="77777777" w:rsidR="00555766" w:rsidRPr="009C5E28" w:rsidRDefault="00555766" w:rsidP="00555766">
            <w:pPr>
              <w:pStyle w:val="Beschriftung"/>
              <w:spacing w:after="0"/>
              <w:jc w:val="center"/>
              <w:rPr>
                <w:sz w:val="20"/>
              </w:rPr>
            </w:pPr>
            <w:r>
              <w:rPr>
                <w:sz w:val="20"/>
              </w:rPr>
              <w:t>-</w:t>
            </w:r>
          </w:p>
        </w:tc>
        <w:tc>
          <w:tcPr>
            <w:tcW w:w="3118" w:type="dxa"/>
            <w:gridSpan w:val="3"/>
            <w:tcBorders>
              <w:top w:val="single" w:sz="4" w:space="0" w:color="4F81BD" w:themeColor="accent1"/>
              <w:bottom w:val="nil"/>
            </w:tcBorders>
            <w:shd w:val="clear" w:color="auto" w:fill="auto"/>
            <w:vAlign w:val="center"/>
          </w:tcPr>
          <w:p w14:paraId="3B99B026" w14:textId="77777777" w:rsidR="00555766" w:rsidRPr="009C5E28" w:rsidRDefault="00555766" w:rsidP="00555766">
            <w:pPr>
              <w:pStyle w:val="Beschriftung"/>
              <w:spacing w:after="0"/>
              <w:jc w:val="center"/>
              <w:rPr>
                <w:sz w:val="20"/>
              </w:rPr>
            </w:pPr>
            <w:r>
              <w:rPr>
                <w:sz w:val="20"/>
              </w:rPr>
              <w:t>-</w:t>
            </w:r>
          </w:p>
        </w:tc>
      </w:tr>
      <w:tr w:rsidR="00555766" w:rsidRPr="009C5E28" w14:paraId="39A4BED3" w14:textId="77777777" w:rsidTr="00555766">
        <w:tc>
          <w:tcPr>
            <w:tcW w:w="1009" w:type="dxa"/>
            <w:tcBorders>
              <w:top w:val="single" w:sz="8" w:space="0" w:color="4F81BD"/>
              <w:left w:val="single" w:sz="8" w:space="0" w:color="4F81BD"/>
              <w:bottom w:val="single" w:sz="8" w:space="0" w:color="4F81BD"/>
            </w:tcBorders>
            <w:shd w:val="clear" w:color="auto" w:fill="auto"/>
            <w:vAlign w:val="center"/>
          </w:tcPr>
          <w:p w14:paraId="42956C55" w14:textId="77777777" w:rsidR="00555766" w:rsidRPr="009C5E28" w:rsidRDefault="00555766" w:rsidP="00555766">
            <w:pPr>
              <w:spacing w:after="0"/>
              <w:jc w:val="center"/>
              <w:rPr>
                <w:b/>
                <w:bCs/>
              </w:rPr>
            </w:pPr>
            <w:r>
              <w:rPr>
                <w:b/>
                <w:noProof/>
                <w:lang w:eastAsia="de-DE"/>
              </w:rPr>
              <w:drawing>
                <wp:inline distT="0" distB="0" distL="0" distR="0" wp14:anchorId="5C5FC78B" wp14:editId="6176F66A">
                  <wp:extent cx="499745" cy="499745"/>
                  <wp:effectExtent l="0" t="0" r="0" b="0"/>
                  <wp:docPr id="5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99745" cy="499745"/>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969C767" w14:textId="77777777" w:rsidR="00555766" w:rsidRPr="009C5E28" w:rsidRDefault="00555766" w:rsidP="00555766">
            <w:pPr>
              <w:spacing w:after="0"/>
              <w:jc w:val="center"/>
            </w:pPr>
            <w:r>
              <w:rPr>
                <w:noProof/>
                <w:lang w:eastAsia="de-DE"/>
              </w:rPr>
              <w:drawing>
                <wp:inline distT="0" distB="0" distL="0" distR="0" wp14:anchorId="2BD81D58" wp14:editId="1CEA94D5">
                  <wp:extent cx="504190" cy="50419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A13A20B" w14:textId="77777777" w:rsidR="00555766" w:rsidRPr="009C5E28" w:rsidRDefault="00555766" w:rsidP="00555766">
            <w:pPr>
              <w:spacing w:after="0"/>
              <w:jc w:val="center"/>
            </w:pPr>
            <w:r>
              <w:rPr>
                <w:noProof/>
                <w:lang w:eastAsia="de-DE"/>
              </w:rPr>
              <w:drawing>
                <wp:inline distT="0" distB="0" distL="0" distR="0" wp14:anchorId="6E5C7D60" wp14:editId="6D42CF72">
                  <wp:extent cx="504190" cy="50419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E3C61EE" w14:textId="77777777" w:rsidR="00555766" w:rsidRPr="009C5E28" w:rsidRDefault="00555766" w:rsidP="00555766">
            <w:pPr>
              <w:spacing w:after="0"/>
              <w:jc w:val="center"/>
            </w:pPr>
            <w:r>
              <w:rPr>
                <w:noProof/>
                <w:lang w:eastAsia="de-DE"/>
              </w:rPr>
              <w:drawing>
                <wp:inline distT="0" distB="0" distL="0" distR="0" wp14:anchorId="371D471E" wp14:editId="793E29BB">
                  <wp:extent cx="504190" cy="50419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D85AA73" w14:textId="77777777" w:rsidR="00555766" w:rsidRPr="009C5E28" w:rsidRDefault="00555766" w:rsidP="00555766">
            <w:pPr>
              <w:spacing w:after="0"/>
              <w:jc w:val="center"/>
            </w:pPr>
            <w:r>
              <w:rPr>
                <w:noProof/>
                <w:lang w:eastAsia="de-DE"/>
              </w:rPr>
              <w:drawing>
                <wp:inline distT="0" distB="0" distL="0" distR="0" wp14:anchorId="60D3D0FC" wp14:editId="39053CAC">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4BE8C017" w14:textId="77777777" w:rsidR="00555766" w:rsidRPr="009C5E28" w:rsidRDefault="00555766" w:rsidP="00555766">
            <w:pPr>
              <w:spacing w:after="0"/>
              <w:jc w:val="center"/>
            </w:pPr>
            <w:r>
              <w:rPr>
                <w:noProof/>
                <w:lang w:eastAsia="de-DE"/>
              </w:rPr>
              <w:drawing>
                <wp:inline distT="0" distB="0" distL="0" distR="0" wp14:anchorId="18F56642" wp14:editId="1960A84D">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3B1E02AE" w14:textId="77777777" w:rsidR="00555766" w:rsidRPr="009C5E28" w:rsidRDefault="00555766" w:rsidP="00555766">
            <w:pPr>
              <w:spacing w:after="0"/>
              <w:jc w:val="center"/>
            </w:pPr>
            <w:r>
              <w:rPr>
                <w:noProof/>
                <w:lang w:eastAsia="de-DE"/>
              </w:rPr>
              <w:drawing>
                <wp:inline distT="0" distB="0" distL="0" distR="0" wp14:anchorId="2C255FE6" wp14:editId="30DCD0CC">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599C44" w14:textId="77777777" w:rsidR="00555766" w:rsidRPr="009C5E28" w:rsidRDefault="00555766" w:rsidP="00555766">
            <w:pPr>
              <w:spacing w:after="0"/>
              <w:jc w:val="center"/>
            </w:pPr>
            <w:r>
              <w:rPr>
                <w:noProof/>
                <w:lang w:eastAsia="de-DE"/>
              </w:rPr>
              <w:drawing>
                <wp:inline distT="0" distB="0" distL="0" distR="0" wp14:anchorId="2242FE93" wp14:editId="7F2D066B">
                  <wp:extent cx="510540" cy="510540"/>
                  <wp:effectExtent l="0" t="0" r="3810" b="3810"/>
                  <wp:docPr id="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10540" cy="51054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4DCC8204" w14:textId="77777777" w:rsidR="00555766" w:rsidRPr="009C5E28" w:rsidRDefault="00555766" w:rsidP="00555766">
            <w:pPr>
              <w:spacing w:after="0"/>
              <w:jc w:val="center"/>
            </w:pPr>
            <w:r>
              <w:rPr>
                <w:noProof/>
                <w:lang w:eastAsia="de-DE"/>
              </w:rPr>
              <w:drawing>
                <wp:inline distT="0" distB="0" distL="0" distR="0" wp14:anchorId="7D5C3FD6" wp14:editId="5709F671">
                  <wp:extent cx="504190" cy="504190"/>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003989A9" w14:textId="77777777" w:rsidR="00555766" w:rsidRDefault="00555766" w:rsidP="00555766">
      <w:pPr>
        <w:tabs>
          <w:tab w:val="left" w:pos="1701"/>
          <w:tab w:val="left" w:pos="1985"/>
        </w:tabs>
        <w:ind w:left="1980" w:hanging="1980"/>
      </w:pPr>
    </w:p>
    <w:p w14:paraId="3A62C62D" w14:textId="586BB7C4" w:rsidR="00555766" w:rsidRDefault="00555766" w:rsidP="00555766">
      <w:pPr>
        <w:tabs>
          <w:tab w:val="left" w:pos="1701"/>
          <w:tab w:val="left" w:pos="1985"/>
        </w:tabs>
        <w:ind w:left="1980" w:hanging="1980"/>
      </w:pPr>
      <w:r>
        <w:t xml:space="preserve">Materialien: </w:t>
      </w:r>
      <w:r>
        <w:tab/>
      </w:r>
      <w:r>
        <w:tab/>
      </w:r>
      <w:r w:rsidR="00CE1C47">
        <w:t>Teelöffel, Becherglas (3 L), Tomate, Birne, Apfel, Kartoffel, Glasstab</w:t>
      </w:r>
    </w:p>
    <w:p w14:paraId="7A598583" w14:textId="3C7CD9A8" w:rsidR="00555766" w:rsidRPr="00ED07C2" w:rsidRDefault="00CE1C47" w:rsidP="00555766">
      <w:pPr>
        <w:tabs>
          <w:tab w:val="left" w:pos="1701"/>
          <w:tab w:val="left" w:pos="1985"/>
        </w:tabs>
        <w:ind w:left="1980" w:hanging="1980"/>
      </w:pPr>
      <w:r>
        <w:t>Chemikalien:</w:t>
      </w:r>
      <w:r>
        <w:tab/>
      </w:r>
      <w:r>
        <w:tab/>
        <w:t>Natriumchlorid,</w:t>
      </w:r>
      <w:r w:rsidR="00555766">
        <w:t xml:space="preserve"> Wasser</w:t>
      </w:r>
    </w:p>
    <w:p w14:paraId="5763E0A9" w14:textId="677CBCA3" w:rsidR="00555766" w:rsidRDefault="00555766" w:rsidP="00555766">
      <w:pPr>
        <w:tabs>
          <w:tab w:val="left" w:pos="1701"/>
          <w:tab w:val="left" w:pos="1985"/>
        </w:tabs>
        <w:ind w:left="1980" w:hanging="1980"/>
      </w:pPr>
      <w:r>
        <w:t xml:space="preserve">Durchführung: </w:t>
      </w:r>
      <w:r>
        <w:tab/>
      </w:r>
      <w:r>
        <w:tab/>
      </w:r>
      <w:r w:rsidR="0009061D">
        <w:t>Zunächst schätzen die Schülerinnen und Schüler ab welches Lebensmittel schwimmt und welches nicht und notieren ihre Ideen in einer Tabelle. Ein Becherglas wird anschließend mit Wasser gefüllt und alle Lebensmittel dazugegeben. Da nicht alle Lebensmittel schwimmen</w:t>
      </w:r>
      <w:r w:rsidR="00601698">
        <w:t>,</w:t>
      </w:r>
      <w:r w:rsidR="0009061D">
        <w:t xml:space="preserve"> gebe</w:t>
      </w:r>
      <w:r w:rsidR="00601698">
        <w:t>n die Schülerinnen und Schüler l</w:t>
      </w:r>
      <w:r w:rsidR="0009061D">
        <w:t xml:space="preserve">öffelweise Natriumchlorid in das Becherglas. Nach Zugabe jedes Löffels wird mit einem Glasstab gerührt und beobachtet, ob die Lebensmittel auftauchen. Taucht ein Lebensmittel auf, wird die genaue Löffelanzahl an Natriumchlorid notiert, welche hinzugegeben wurde. Optional können jeweils 50 mL des </w:t>
      </w:r>
      <w:r w:rsidR="00742625">
        <w:t>Becherglases</w:t>
      </w:r>
      <w:r w:rsidR="0009061D">
        <w:t xml:space="preserve"> abgefüllt werden, wenn ein Lebensmittel auftaucht, um anschließend die Dichte zu bestimmen. Dazu werden die Wasser</w:t>
      </w:r>
      <w:r w:rsidR="00601698">
        <w:t xml:space="preserve">proben anschließend gewogen </w:t>
      </w:r>
      <w:r>
        <w:t xml:space="preserve">und ein gefaltetes Alu-Schiff darauf gesetzt. Anschließend wird das Schiffchen zu einer Kugel geformt und wieder auf die Wasseroberfläche gesetzt. </w:t>
      </w:r>
    </w:p>
    <w:p w14:paraId="429430B3" w14:textId="375DB1B3" w:rsidR="0009061D" w:rsidRDefault="00555766" w:rsidP="00555766">
      <w:pPr>
        <w:tabs>
          <w:tab w:val="left" w:pos="1701"/>
          <w:tab w:val="left" w:pos="1985"/>
        </w:tabs>
        <w:ind w:left="1980" w:hanging="1980"/>
      </w:pPr>
      <w:r>
        <w:t>Beobachtung:</w:t>
      </w:r>
      <w:r>
        <w:tab/>
      </w:r>
      <w:r>
        <w:tab/>
      </w:r>
      <w:r>
        <w:tab/>
      </w:r>
      <w:r w:rsidR="00125388">
        <w:t xml:space="preserve">Der Apfel schwimmt, alle anderen Lebensmittel schwimmen nicht. Nach Zugabe von ca. 30 g </w:t>
      </w:r>
      <w:r w:rsidR="00742625">
        <w:t>Natriumchlorid</w:t>
      </w:r>
      <w:r w:rsidR="00125388">
        <w:t xml:space="preserve"> (6 Löffel) taucht die Birne auf, nach </w:t>
      </w:r>
      <w:r w:rsidR="00742625">
        <w:t>Zugabe von 55 g Natriumchlorid (11 Löffel) taucht die Tomate</w:t>
      </w:r>
      <w:r w:rsidR="00601698">
        <w:t xml:space="preserve"> auf</w:t>
      </w:r>
      <w:r w:rsidR="00742625">
        <w:t>. D</w:t>
      </w:r>
      <w:r w:rsidR="006A1EA4">
        <w:t>ie Kartoffel benötigt 205 g Natriumchlorid</w:t>
      </w:r>
      <w:r w:rsidR="00742625">
        <w:t xml:space="preserve"> (41 Löffel) bis sie auftaucht.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2"/>
      </w:tblGrid>
      <w:tr w:rsidR="0009061D" w14:paraId="0409470F" w14:textId="77777777" w:rsidTr="00125388">
        <w:tc>
          <w:tcPr>
            <w:tcW w:w="9062" w:type="dxa"/>
          </w:tcPr>
          <w:p w14:paraId="5A8A3B14" w14:textId="30DD7A1A" w:rsidR="0009061D" w:rsidRDefault="003F2D51" w:rsidP="0009061D">
            <w:pPr>
              <w:tabs>
                <w:tab w:val="left" w:pos="1701"/>
                <w:tab w:val="left" w:pos="1985"/>
              </w:tabs>
              <w:jc w:val="center"/>
            </w:pPr>
            <w:r>
              <w:rPr>
                <w:noProof/>
                <w:lang w:eastAsia="de-DE"/>
              </w:rPr>
              <w:lastRenderedPageBreak/>
              <w:drawing>
                <wp:inline distT="0" distB="0" distL="0" distR="0" wp14:anchorId="3BA20599" wp14:editId="493E6610">
                  <wp:extent cx="1993900" cy="2658532"/>
                  <wp:effectExtent l="0" t="0" r="6350" b="889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16-07-20 13.06.png"/>
                          <pic:cNvPicPr/>
                        </pic:nvPicPr>
                        <pic:blipFill>
                          <a:blip r:embed="rId31" cstate="print">
                            <a:extLst>
                              <a:ext uri="{28A0092B-C50C-407E-A947-70E740481C1C}">
                                <a14:useLocalDpi xmlns:a14="http://schemas.microsoft.com/office/drawing/2010/main"/>
                              </a:ext>
                            </a:extLst>
                          </a:blip>
                          <a:stretch>
                            <a:fillRect/>
                          </a:stretch>
                        </pic:blipFill>
                        <pic:spPr>
                          <a:xfrm>
                            <a:off x="0" y="0"/>
                            <a:ext cx="1998329" cy="2664437"/>
                          </a:xfrm>
                          <a:prstGeom prst="rect">
                            <a:avLst/>
                          </a:prstGeom>
                        </pic:spPr>
                      </pic:pic>
                    </a:graphicData>
                  </a:graphic>
                </wp:inline>
              </w:drawing>
            </w:r>
          </w:p>
        </w:tc>
      </w:tr>
      <w:tr w:rsidR="0009061D" w14:paraId="26A54E9B" w14:textId="77777777" w:rsidTr="00125388">
        <w:tc>
          <w:tcPr>
            <w:tcW w:w="9062" w:type="dxa"/>
          </w:tcPr>
          <w:p w14:paraId="72F7C74A" w14:textId="4DEAAB95" w:rsidR="0009061D" w:rsidRDefault="00125388" w:rsidP="00125388">
            <w:pPr>
              <w:pStyle w:val="Beschriftung"/>
            </w:pPr>
            <w:r>
              <w:t xml:space="preserve">Abb. </w:t>
            </w:r>
            <w:r w:rsidR="000C5572">
              <w:fldChar w:fldCharType="begin"/>
            </w:r>
            <w:r w:rsidR="000C5572">
              <w:instrText xml:space="preserve"> SEQ Abb. \* ARABIC </w:instrText>
            </w:r>
            <w:r w:rsidR="000C5572">
              <w:fldChar w:fldCharType="separate"/>
            </w:r>
            <w:r w:rsidR="00B51722">
              <w:rPr>
                <w:noProof/>
              </w:rPr>
              <w:t>5</w:t>
            </w:r>
            <w:r w:rsidR="000C5572">
              <w:rPr>
                <w:noProof/>
              </w:rPr>
              <w:fldChar w:fldCharType="end"/>
            </w:r>
            <w:r w:rsidR="008A1A51">
              <w:t xml:space="preserve"> – Schwimmverhalten </w:t>
            </w:r>
            <w:r>
              <w:t>von Obst und Gemüse, nur der Apfel schwimmt.</w:t>
            </w:r>
          </w:p>
        </w:tc>
      </w:tr>
    </w:tbl>
    <w:p w14:paraId="4BD305D2" w14:textId="77777777" w:rsidR="00555766" w:rsidRPr="00D425DB" w:rsidRDefault="00555766" w:rsidP="00555766"/>
    <w:p w14:paraId="1EA3048C" w14:textId="3756960C" w:rsidR="00555766" w:rsidRDefault="00555766" w:rsidP="00742625">
      <w:pPr>
        <w:tabs>
          <w:tab w:val="left" w:pos="1701"/>
          <w:tab w:val="left" w:pos="1985"/>
        </w:tabs>
        <w:ind w:left="2124" w:hanging="2124"/>
      </w:pPr>
      <w:r>
        <w:t>Deutung:</w:t>
      </w:r>
      <w:r>
        <w:tab/>
      </w:r>
      <w:r w:rsidR="002F3A2F">
        <w:tab/>
      </w:r>
      <w:r w:rsidR="002F3A2F">
        <w:tab/>
      </w:r>
      <w:r w:rsidR="006A1EA4">
        <w:t xml:space="preserve">Der Apfel besitzt eine kleinere Dichte als Wasser, alle anderen Lebensmittel haben eine höhere Dichte als Wasser. Stoffe mit einer geringen Dichte als Wasser schwimmen und jene mit einer höheren Dichte schwimmen nicht. </w:t>
      </w:r>
      <w:r w:rsidR="003F2D51">
        <w:t>(</w:t>
      </w:r>
      <w:r w:rsidR="002F3A2F">
        <w:t xml:space="preserve">Optional: </w:t>
      </w:r>
      <w:r w:rsidR="006A1EA4">
        <w:t xml:space="preserve">Mit Hilfe der </w:t>
      </w:r>
      <w:r w:rsidR="002F3A2F">
        <w:t>entnommenen</w:t>
      </w:r>
      <w:r w:rsidR="006A1EA4">
        <w:t xml:space="preserve"> Wasserproben konnte die Dichte der einzelnen Lebensmittel bestimmt werden. Dazu wurde jeweils 50 mL der Natriumchlorid-Lösung gewogen und die ermittelte Masse durch das Flüssigkeitsvolumen geteilt. </w:t>
      </w:r>
      <w:r w:rsidR="002F3A2F">
        <w:t xml:space="preserve">Es gilt: </w:t>
      </w:r>
      <m:oMath>
        <m:r>
          <w:rPr>
            <w:rFonts w:ascii="Cambria Math" w:hAnsi="Cambria Math"/>
          </w:rPr>
          <m:t>φ=</m:t>
        </m:r>
        <m:f>
          <m:fPr>
            <m:ctrlPr>
              <w:rPr>
                <w:rFonts w:ascii="Cambria Math" w:hAnsi="Cambria Math"/>
              </w:rPr>
            </m:ctrlPr>
          </m:fPr>
          <m:num>
            <m:r>
              <m:rPr>
                <m:sty m:val="p"/>
              </m:rPr>
              <w:rPr>
                <w:rFonts w:ascii="Cambria Math" w:hAnsi="Cambria Math"/>
              </w:rPr>
              <m:t>m</m:t>
            </m:r>
          </m:num>
          <m:den>
            <m:r>
              <m:rPr>
                <m:sty m:val="p"/>
              </m:rPr>
              <w:rPr>
                <w:rFonts w:ascii="Cambria Math" w:hAnsi="Cambria Math"/>
              </w:rPr>
              <m:t>V</m:t>
            </m:r>
          </m:den>
        </m:f>
      </m:oMath>
      <w:r>
        <w:t xml:space="preserve">.  </w:t>
      </w:r>
    </w:p>
    <w:p w14:paraId="5755BA1F" w14:textId="62777038" w:rsidR="002F3A2F" w:rsidRDefault="002F3A2F" w:rsidP="002F3A2F">
      <w:pPr>
        <w:tabs>
          <w:tab w:val="left" w:pos="1701"/>
          <w:tab w:val="left" w:pos="1985"/>
        </w:tabs>
        <w:ind w:left="2124" w:hanging="2124"/>
        <w:rPr>
          <w:rFonts w:eastAsiaTheme="minorEastAsia"/>
        </w:rPr>
      </w:pPr>
      <w:r>
        <w:tab/>
      </w:r>
      <w:r>
        <w:tab/>
      </w:r>
      <w:r>
        <w:tab/>
        <w:t xml:space="preserve">Birne: 1,007 </w:t>
      </w:r>
      <m:oMath>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w:rPr>
                    <w:rFonts w:ascii="Cambria Math" w:hAnsi="Cambria Math"/>
                  </w:rPr>
                  <m:t>3</m:t>
                </m:r>
              </m:sup>
            </m:sSup>
          </m:den>
        </m:f>
      </m:oMath>
      <w:r w:rsidRPr="002F3A2F">
        <w:t xml:space="preserve"> </w:t>
      </w:r>
      <w:r>
        <w:t xml:space="preserve">; Tomate: 1,014 </w:t>
      </w:r>
      <m:oMath>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w:rPr>
                    <w:rFonts w:ascii="Cambria Math" w:hAnsi="Cambria Math"/>
                  </w:rPr>
                  <m:t>3</m:t>
                </m:r>
              </m:sup>
            </m:sSup>
          </m:den>
        </m:f>
      </m:oMath>
      <w:r>
        <w:rPr>
          <w:rFonts w:eastAsiaTheme="minorEastAsia"/>
        </w:rPr>
        <w:t>; Kartoffel:</w:t>
      </w:r>
      <w:r>
        <w:t xml:space="preserve"> 1,059 </w:t>
      </w:r>
      <m:oMath>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w:rPr>
                    <w:rFonts w:ascii="Cambria Math" w:hAnsi="Cambria Math"/>
                  </w:rPr>
                  <m:t>3</m:t>
                </m:r>
              </m:sup>
            </m:sSup>
          </m:den>
        </m:f>
      </m:oMath>
      <w:r w:rsidR="003F2D51">
        <w:rPr>
          <w:rFonts w:eastAsiaTheme="minorEastAsia"/>
        </w:rPr>
        <w:t>)</w:t>
      </w:r>
    </w:p>
    <w:p w14:paraId="0FC70E2C" w14:textId="708A0200" w:rsidR="003F2D51" w:rsidRPr="00742625" w:rsidRDefault="003F2D51" w:rsidP="002F3A2F">
      <w:pPr>
        <w:tabs>
          <w:tab w:val="left" w:pos="1701"/>
          <w:tab w:val="left" w:pos="1985"/>
        </w:tabs>
        <w:ind w:left="2124" w:hanging="2124"/>
      </w:pPr>
      <w:r>
        <w:rPr>
          <w:rFonts w:eastAsiaTheme="minorEastAsia"/>
        </w:rPr>
        <w:tab/>
      </w:r>
      <w:r>
        <w:rPr>
          <w:rFonts w:eastAsiaTheme="minorEastAsia"/>
        </w:rPr>
        <w:tab/>
      </w:r>
      <w:r>
        <w:rPr>
          <w:rFonts w:eastAsiaTheme="minorEastAsia"/>
        </w:rPr>
        <w:tab/>
        <w:t>Mit Leistungsstarken Kursen am Ende der 6. Klasse eine gute Möglichkeit zur Vertiefung der Dichte, da diese in der 7 Klasse erweitert werden soll.</w:t>
      </w:r>
    </w:p>
    <w:p w14:paraId="6EF23A29" w14:textId="08DCDDEA" w:rsidR="00555766" w:rsidRDefault="00555766" w:rsidP="00555766">
      <w:pPr>
        <w:spacing w:line="276" w:lineRule="auto"/>
        <w:jc w:val="left"/>
      </w:pPr>
      <w:r>
        <w:t>Entsorgung:</w:t>
      </w:r>
      <w:r>
        <w:tab/>
        <w:t xml:space="preserve">           </w:t>
      </w:r>
      <w:r>
        <w:tab/>
        <w:t xml:space="preserve">Die Entsorgung der wässrigen Lösungen erfolgt über den Ausguss. Die </w:t>
      </w:r>
      <w:r>
        <w:tab/>
      </w:r>
      <w:r>
        <w:tab/>
      </w:r>
      <w:r>
        <w:tab/>
      </w:r>
      <w:r w:rsidR="00742625">
        <w:t>Lebensmittel</w:t>
      </w:r>
      <w:r>
        <w:t xml:space="preserve"> werden im Rest</w:t>
      </w:r>
      <w:r w:rsidR="00742625">
        <w:t>m</w:t>
      </w:r>
      <w:r>
        <w:t>üll entsorgt.</w:t>
      </w:r>
    </w:p>
    <w:p w14:paraId="5DAE25C9" w14:textId="2F317189" w:rsidR="00555766" w:rsidRPr="00D67821" w:rsidRDefault="00555766" w:rsidP="00555766">
      <w:pPr>
        <w:spacing w:line="276" w:lineRule="auto"/>
        <w:jc w:val="left"/>
      </w:pPr>
      <w:r>
        <w:t>Literatur:</w:t>
      </w:r>
      <w:r>
        <w:tab/>
      </w:r>
      <w:r>
        <w:tab/>
        <w:t xml:space="preserve">D. </w:t>
      </w:r>
      <w:proofErr w:type="spellStart"/>
      <w:r>
        <w:t>Schwefer</w:t>
      </w:r>
      <w:proofErr w:type="spellEnd"/>
      <w:r>
        <w:t xml:space="preserve"> (2010), </w:t>
      </w:r>
      <w:r w:rsidR="00742625" w:rsidRPr="00742625">
        <w:rPr>
          <w:color w:val="auto"/>
        </w:rPr>
        <w:t>www.nela-forscht.de/2012/10/14/birne-schwimmt-</w:t>
      </w:r>
      <w:r w:rsidR="00742625">
        <w:rPr>
          <w:color w:val="auto"/>
        </w:rPr>
        <w:tab/>
      </w:r>
      <w:r w:rsidR="00742625">
        <w:rPr>
          <w:color w:val="auto"/>
        </w:rPr>
        <w:tab/>
      </w:r>
      <w:r w:rsidR="00742625">
        <w:rPr>
          <w:color w:val="auto"/>
        </w:rPr>
        <w:tab/>
      </w:r>
      <w:r w:rsidR="00742625" w:rsidRPr="00742625">
        <w:rPr>
          <w:color w:val="auto"/>
        </w:rPr>
        <w:t>im-salzwasser/</w:t>
      </w:r>
      <w:r>
        <w:rPr>
          <w:color w:val="auto"/>
        </w:rPr>
        <w:t xml:space="preserve"> </w:t>
      </w:r>
      <w:r>
        <w:rPr>
          <w:rFonts w:asciiTheme="majorHAnsi" w:hAnsiTheme="majorHAnsi"/>
        </w:rPr>
        <w:t>(abgerufen am: 19.07.2016)</w:t>
      </w:r>
    </w:p>
    <w:p w14:paraId="7CEC89A0" w14:textId="77777777" w:rsidR="00555766" w:rsidRDefault="00555766" w:rsidP="00555766">
      <w:pPr>
        <w:tabs>
          <w:tab w:val="left" w:pos="1701"/>
          <w:tab w:val="left" w:pos="1985"/>
        </w:tabs>
      </w:pPr>
    </w:p>
    <w:p w14:paraId="505F8F15" w14:textId="2D2CAECC" w:rsidR="00A0582F" w:rsidRPr="00821B25" w:rsidRDefault="00555766" w:rsidP="00821B25">
      <w:pPr>
        <w:tabs>
          <w:tab w:val="left" w:pos="1701"/>
          <w:tab w:val="left" w:pos="1985"/>
        </w:tabs>
        <w:ind w:left="1980" w:hanging="1980"/>
      </w:pPr>
      <w:r>
        <w:rPr>
          <w:noProof/>
          <w:lang w:eastAsia="de-DE"/>
        </w:rPr>
        <mc:AlternateContent>
          <mc:Choice Requires="wps">
            <w:drawing>
              <wp:inline distT="0" distB="0" distL="0" distR="0" wp14:anchorId="5E8F828A" wp14:editId="379BDF0F">
                <wp:extent cx="5873115" cy="1285875"/>
                <wp:effectExtent l="0" t="0" r="13335" b="28575"/>
                <wp:docPr id="5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858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6F2A84" w14:textId="7F1BE295" w:rsidR="00BC5195" w:rsidRPr="00555766" w:rsidRDefault="00BC5195" w:rsidP="00555766">
                            <w:r>
                              <w:t>Dieser Versuch eignet sich als entweder als Anschlussversuch, wenn die Schülerinnen und Schüler bereits verschiedene Materialien auf ihre Schwimmfähigkeit überprüft haben und das Konzept der Dichte bereits eingeführt wurde. Andererseits könnte mit diesem Versuch gerade in die Thematik eingeführt werden. Zu beachten ist weiterhin, dass die verwendeten Lebensmittel anschließend nicht mehr verzehrt werden dürfen.</w:t>
                            </w:r>
                          </w:p>
                        </w:txbxContent>
                      </wps:txbx>
                      <wps:bodyPr rot="0" vert="horz" wrap="square" lIns="91440" tIns="45720" rIns="91440" bIns="45720" anchor="t" anchorCtr="0" upright="1">
                        <a:noAutofit/>
                      </wps:bodyPr>
                    </wps:wsp>
                  </a:graphicData>
                </a:graphic>
              </wp:inline>
            </w:drawing>
          </mc:Choice>
          <mc:Fallback>
            <w:pict>
              <v:shape w14:anchorId="5E8F828A" id="_x0000_s1034" type="#_x0000_t202" style="width:462.4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" fillcolor="white [3201]" strokecolor="#c0504d [3205]" strokeweight="1pt">
                <v:stroke dashstyle="dash"/>
                <v:shadow color="#868686"/>
                <v:textbox>
                  <w:txbxContent>
                    <w:p w14:paraId="2E6F2A84" w14:textId="7F1BE295" w:rsidR="00BC5195" w:rsidRPr="00555766" w:rsidRDefault="00BC5195" w:rsidP="00555766">
                      <w:r>
                        <w:t>Dieser Versuch eignet sich als entweder als Anschlussversuch, wenn die Schülerinnen und Schüler bereits verschiedene Materialien auf ihre Schwimmfähigkeit überprüft haben und das Konzept der Dichte bereits eingeführt wurde. Andererseits könnte mit diesem Versuch gerade in die Thematik eingeführt werden. Zu beachten ist weiterhin, dass die verwendeten Lebensmittel anschließend nicht mehr verzehrt werden dürfen.</w:t>
                      </w:r>
                    </w:p>
                  </w:txbxContent>
                </v:textbox>
                <w10:anchorlock/>
              </v:shape>
            </w:pict>
          </mc:Fallback>
        </mc:AlternateContent>
      </w:r>
    </w:p>
    <w:p w14:paraId="7D010054" w14:textId="77777777" w:rsidR="00A0582F" w:rsidRDefault="00A0582F" w:rsidP="00573704">
      <w:pPr>
        <w:tabs>
          <w:tab w:val="left" w:pos="1701"/>
          <w:tab w:val="left" w:pos="1985"/>
        </w:tabs>
        <w:ind w:left="1980" w:hanging="1980"/>
        <w:rPr>
          <w:color w:val="1F497D" w:themeColor="text2"/>
        </w:rPr>
      </w:pPr>
    </w:p>
    <w:p w14:paraId="2A767F58" w14:textId="77777777" w:rsidR="00A0582F" w:rsidRPr="00F74A95" w:rsidRDefault="00A0582F" w:rsidP="00A0582F">
      <w:pPr>
        <w:rPr>
          <w:color w:val="1F497D" w:themeColor="text2"/>
        </w:rPr>
        <w:sectPr w:rsidR="00A0582F" w:rsidRPr="00F74A95" w:rsidSect="000F67E5">
          <w:headerReference w:type="default" r:id="rId32"/>
          <w:pgSz w:w="11906" w:h="16838"/>
          <w:pgMar w:top="1417" w:right="1417" w:bottom="709" w:left="1417" w:header="708" w:footer="708" w:gutter="0"/>
          <w:pgNumType w:start="1"/>
          <w:cols w:space="708"/>
          <w:titlePg/>
          <w:docGrid w:linePitch="360"/>
        </w:sectPr>
      </w:pPr>
    </w:p>
    <w:p w14:paraId="3D063508" w14:textId="3C3C0630" w:rsidR="0089122A" w:rsidRDefault="00555766" w:rsidP="00555766">
      <w:r>
        <w:lastRenderedPageBreak/>
        <w:t xml:space="preserve">Basiskonzept: Stoff-Teilchen; </w:t>
      </w:r>
      <w:r w:rsidR="0089122A">
        <w:t xml:space="preserve">Stoffe besitzen typische Eigenschaften </w:t>
      </w:r>
      <w:r w:rsidR="0089122A">
        <w:tab/>
        <w:t>Klasse: 6</w:t>
      </w:r>
      <w:r w:rsidR="00BC5195">
        <w:t xml:space="preserve"> </w:t>
      </w:r>
    </w:p>
    <w:p w14:paraId="441CACA8" w14:textId="1BB485D8" w:rsidR="0089122A" w:rsidRDefault="0089122A" w:rsidP="00555766">
      <w:r>
        <w:t xml:space="preserve">Name: </w:t>
      </w:r>
      <w:r>
        <w:tab/>
      </w:r>
      <w:r>
        <w:tab/>
      </w:r>
      <w:r>
        <w:tab/>
      </w:r>
      <w:r>
        <w:tab/>
      </w:r>
      <w:r>
        <w:tab/>
      </w:r>
      <w:r>
        <w:tab/>
      </w:r>
      <w:r>
        <w:tab/>
      </w:r>
      <w:r>
        <w:tab/>
      </w:r>
      <w:r>
        <w:tab/>
      </w:r>
      <w:r>
        <w:tab/>
        <w:t>Datum:</w:t>
      </w:r>
    </w:p>
    <w:p w14:paraId="403D676F" w14:textId="322D438E" w:rsidR="00555766" w:rsidRPr="0089122A" w:rsidRDefault="00555766" w:rsidP="00555766">
      <w:pPr>
        <w:rPr>
          <w:b/>
          <w:sz w:val="28"/>
        </w:rPr>
      </w:pPr>
      <w:r w:rsidRPr="0089122A">
        <w:rPr>
          <w:b/>
          <w:sz w:val="28"/>
        </w:rPr>
        <w:t>Thema: Dichtebestimmung</w:t>
      </w:r>
      <w:r w:rsidR="0089122A" w:rsidRPr="0089122A">
        <w:rPr>
          <w:b/>
          <w:sz w:val="28"/>
        </w:rPr>
        <w:t xml:space="preserve"> eines unbekannten Metalls</w:t>
      </w:r>
    </w:p>
    <w:p w14:paraId="3C9588AB" w14:textId="65329B0A" w:rsidR="00555766" w:rsidRDefault="0089122A" w:rsidP="0089122A">
      <w:r>
        <w:t xml:space="preserve">Wir haben in der letzten Stunde bereits die Dichte von verschieden Lebensmittel bestimmt. Heute wollen wir die Dichte eines unbekannten Stoffes messen, um herauszufinden aus welchem Material der Stoff besteht. </w:t>
      </w:r>
    </w:p>
    <w:p w14:paraId="5C45106A" w14:textId="423D7C8B" w:rsidR="0089122A" w:rsidRDefault="0089122A" w:rsidP="0089122A">
      <w:r w:rsidRPr="00992AB6">
        <w:t>Material:</w:t>
      </w:r>
      <w:r w:rsidRPr="00992AB6">
        <w:rPr>
          <w:b/>
        </w:rPr>
        <w:t xml:space="preserve"> </w:t>
      </w:r>
      <w:r>
        <w:tab/>
      </w:r>
      <w:r>
        <w:tab/>
        <w:t>breiter Messzylinder</w:t>
      </w:r>
      <w:r w:rsidR="00271F84">
        <w:t xml:space="preserve"> (100 mL)</w:t>
      </w:r>
      <w:r>
        <w:t>, Waage, Anspitzer, Taschenrechner</w:t>
      </w:r>
    </w:p>
    <w:p w14:paraId="1AA0EB42" w14:textId="5EF1ED09" w:rsidR="0089122A" w:rsidRDefault="0089122A" w:rsidP="0089122A">
      <w:r>
        <w:t>Chemikalien:</w:t>
      </w:r>
      <w:r>
        <w:tab/>
      </w:r>
      <w:r>
        <w:tab/>
        <w:t>Wasser</w:t>
      </w:r>
    </w:p>
    <w:p w14:paraId="021F4D29" w14:textId="723ADE06" w:rsidR="0089122A" w:rsidRDefault="0089122A" w:rsidP="0089122A">
      <w:r>
        <w:t xml:space="preserve">Durchführung: </w:t>
      </w:r>
      <w:r w:rsidR="00271F84">
        <w:tab/>
        <w:t>Der Anspitzer wird zunächst gewogen und das Gewicht mit allen Komma-</w:t>
      </w:r>
      <w:r w:rsidR="00271F84">
        <w:tab/>
      </w:r>
      <w:r w:rsidR="00271F84">
        <w:tab/>
      </w:r>
      <w:r w:rsidR="00271F84">
        <w:tab/>
        <w:t>stellen</w:t>
      </w:r>
      <w:r w:rsidR="00CD28AD">
        <w:t xml:space="preserve"> </w:t>
      </w:r>
      <w:r w:rsidR="00AA1CD1">
        <w:t xml:space="preserve">unten notiert. </w:t>
      </w:r>
      <w:r w:rsidR="00271F84">
        <w:t>Der Messzylinder wird mit 50 mL Wasser befüllt</w:t>
      </w:r>
      <w:r w:rsidR="001D51ED">
        <w:t xml:space="preserve"> und </w:t>
      </w:r>
      <w:r w:rsidR="00AA1CD1">
        <w:tab/>
      </w:r>
      <w:r w:rsidR="00AA1CD1">
        <w:tab/>
      </w:r>
      <w:r w:rsidR="00AA1CD1">
        <w:tab/>
      </w:r>
      <w:r w:rsidR="001D51ED">
        <w:t>der</w:t>
      </w:r>
      <w:r w:rsidR="00AA1CD1">
        <w:t xml:space="preserve"> genaue</w:t>
      </w:r>
      <w:r w:rsidR="001D51ED">
        <w:t xml:space="preserve"> Wasserstand abgelesen und </w:t>
      </w:r>
      <w:r w:rsidR="00AA1CD1">
        <w:t>ebenfalls notiert</w:t>
      </w:r>
      <w:r w:rsidR="00271F84">
        <w:t>. Jetzt wird der An</w:t>
      </w:r>
      <w:r w:rsidR="00AA1CD1">
        <w:tab/>
      </w:r>
      <w:r w:rsidR="00AA1CD1">
        <w:tab/>
      </w:r>
      <w:r w:rsidR="00AA1CD1">
        <w:tab/>
      </w:r>
      <w:r w:rsidR="00271F84">
        <w:t xml:space="preserve">spitzer in den </w:t>
      </w:r>
      <w:r w:rsidR="001D51ED">
        <w:t>wa</w:t>
      </w:r>
      <w:r w:rsidR="00AA1CD1">
        <w:t>s</w:t>
      </w:r>
      <w:r w:rsidR="00271F84">
        <w:t>sergefüllten Messzylinder gege</w:t>
      </w:r>
      <w:r w:rsidR="001D51ED">
        <w:t>ben und der neue</w:t>
      </w:r>
      <w:r w:rsidR="00271F84">
        <w:t xml:space="preserve"> Was</w:t>
      </w:r>
      <w:r w:rsidR="00AA1CD1">
        <w:t>-</w:t>
      </w:r>
      <w:r w:rsidR="00AA1CD1">
        <w:tab/>
      </w:r>
      <w:r w:rsidR="00AA1CD1">
        <w:tab/>
      </w:r>
      <w:r w:rsidR="00AA1CD1">
        <w:tab/>
      </w:r>
      <w:proofErr w:type="spellStart"/>
      <w:r w:rsidR="00271F84">
        <w:t>serstand</w:t>
      </w:r>
      <w:proofErr w:type="spellEnd"/>
      <w:r w:rsidR="00271F84">
        <w:t xml:space="preserve"> abgelesen</w:t>
      </w:r>
      <w:r w:rsidR="001D51ED">
        <w:t xml:space="preserve"> sowie unter Beobachtung festgehalten.</w:t>
      </w:r>
    </w:p>
    <w:p w14:paraId="408A16FB" w14:textId="591787CC" w:rsidR="00271F84" w:rsidRDefault="00271F84" w:rsidP="00AA1CD1">
      <w:pPr>
        <w:tabs>
          <w:tab w:val="left" w:pos="2565"/>
        </w:tabs>
      </w:pPr>
      <w:r>
        <w:t>Beobachtung:</w:t>
      </w:r>
      <w:r w:rsidR="00AA1CD1">
        <w:t xml:space="preserve"> </w:t>
      </w:r>
    </w:p>
    <w:tbl>
      <w:tblPr>
        <w:tblStyle w:val="Tabellenraster"/>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2121"/>
      </w:tblGrid>
      <w:tr w:rsidR="00271F84" w14:paraId="56F9FC10" w14:textId="77777777" w:rsidTr="00992AB6">
        <w:tc>
          <w:tcPr>
            <w:tcW w:w="4819" w:type="dxa"/>
          </w:tcPr>
          <w:p w14:paraId="3D9099BE" w14:textId="59608BEF" w:rsidR="00271F84" w:rsidRPr="00271F84" w:rsidRDefault="00271F84" w:rsidP="0089122A">
            <w:r>
              <w:t>Masse Anspitzer: _________,________ g</w:t>
            </w:r>
          </w:p>
        </w:tc>
        <w:tc>
          <w:tcPr>
            <w:tcW w:w="2121" w:type="dxa"/>
          </w:tcPr>
          <w:p w14:paraId="6F66D4AE" w14:textId="77777777" w:rsidR="00271F84" w:rsidRDefault="00271F84" w:rsidP="0089122A"/>
        </w:tc>
      </w:tr>
      <w:tr w:rsidR="00271F84" w14:paraId="5876FA71" w14:textId="77777777" w:rsidTr="00992AB6">
        <w:tc>
          <w:tcPr>
            <w:tcW w:w="4819" w:type="dxa"/>
          </w:tcPr>
          <w:p w14:paraId="4F47DE88" w14:textId="0783BD53" w:rsidR="00271F84" w:rsidRPr="00910B36" w:rsidRDefault="00992AB6" w:rsidP="0089122A">
            <w:pPr>
              <w:rPr>
                <w:vertAlign w:val="superscript"/>
              </w:rPr>
            </w:pPr>
            <w:r>
              <w:t xml:space="preserve">Wasserstand ohne Anspitzer: </w:t>
            </w:r>
            <w:r>
              <w:tab/>
              <w:t>__________ mL</w:t>
            </w:r>
            <w:r w:rsidR="00910B36">
              <w:t xml:space="preserve"> = cm</w:t>
            </w:r>
            <w:r w:rsidR="00910B36">
              <w:rPr>
                <w:vertAlign w:val="superscript"/>
              </w:rPr>
              <w:t>3</w:t>
            </w:r>
          </w:p>
        </w:tc>
        <w:tc>
          <w:tcPr>
            <w:tcW w:w="2121" w:type="dxa"/>
          </w:tcPr>
          <w:p w14:paraId="1330F6C1" w14:textId="77777777" w:rsidR="00271F84" w:rsidRDefault="00271F84" w:rsidP="0089122A"/>
        </w:tc>
      </w:tr>
      <w:tr w:rsidR="00992AB6" w14:paraId="15435CF0" w14:textId="77777777" w:rsidTr="00992AB6">
        <w:tc>
          <w:tcPr>
            <w:tcW w:w="4819" w:type="dxa"/>
          </w:tcPr>
          <w:p w14:paraId="20CFBBCD" w14:textId="1FFE1AAA" w:rsidR="00992AB6" w:rsidRPr="00910B36" w:rsidRDefault="00992AB6" w:rsidP="0089122A">
            <w:pPr>
              <w:rPr>
                <w:vertAlign w:val="superscript"/>
              </w:rPr>
            </w:pPr>
            <w:r>
              <w:t xml:space="preserve">Wasserstand mit Anspitzer: </w:t>
            </w:r>
            <w:r>
              <w:tab/>
              <w:t>__________ mL</w:t>
            </w:r>
            <w:r w:rsidR="00910B36">
              <w:t xml:space="preserve"> = cm</w:t>
            </w:r>
            <w:r w:rsidR="00910B36">
              <w:rPr>
                <w:vertAlign w:val="superscript"/>
              </w:rPr>
              <w:t>3</w:t>
            </w:r>
          </w:p>
        </w:tc>
        <w:tc>
          <w:tcPr>
            <w:tcW w:w="2121" w:type="dxa"/>
          </w:tcPr>
          <w:p w14:paraId="591AF0CC" w14:textId="77777777" w:rsidR="00992AB6" w:rsidRDefault="00992AB6" w:rsidP="0089122A"/>
          <w:p w14:paraId="5C647758" w14:textId="77777777" w:rsidR="001D51ED" w:rsidRDefault="001D51ED" w:rsidP="0089122A"/>
        </w:tc>
      </w:tr>
    </w:tbl>
    <w:p w14:paraId="428DE07B" w14:textId="71900C6D" w:rsidR="00271F84" w:rsidRPr="00992AB6" w:rsidRDefault="00992AB6" w:rsidP="0089122A">
      <w:r w:rsidRPr="00992AB6">
        <w:rPr>
          <w:b/>
        </w:rPr>
        <w:t xml:space="preserve">1. Aufgabe: </w:t>
      </w:r>
      <w:r w:rsidR="009012A2">
        <w:rPr>
          <w:b/>
        </w:rPr>
        <w:t>{EA}</w:t>
      </w:r>
      <w:r w:rsidR="001D51ED">
        <w:rPr>
          <w:b/>
        </w:rPr>
        <w:tab/>
      </w:r>
      <w:r w:rsidR="00CD28AD">
        <w:t>Nenne die Formel für Di</w:t>
      </w:r>
      <w:r w:rsidR="001D51ED">
        <w:t xml:space="preserve">chte. </w:t>
      </w:r>
      <w:r w:rsidR="001D51ED" w:rsidRPr="001D51ED">
        <w:rPr>
          <w:u w:val="single"/>
        </w:rPr>
        <w:t>Tipp:</w:t>
      </w:r>
      <w:r w:rsidR="001D51ED">
        <w:t xml:space="preserve"> Wenn du dich nicht erinnern kannst, </w:t>
      </w:r>
      <w:r w:rsidR="009012A2">
        <w:tab/>
      </w:r>
      <w:r w:rsidR="009012A2">
        <w:tab/>
      </w:r>
      <w:r w:rsidR="009012A2">
        <w:tab/>
      </w:r>
      <w:r w:rsidR="001D51ED">
        <w:t>suche i</w:t>
      </w:r>
      <w:r w:rsidR="009012A2">
        <w:t xml:space="preserve">n </w:t>
      </w:r>
      <w:r w:rsidR="001D51ED">
        <w:t>deinem Buch im Register und dem Wort Dichte.</w:t>
      </w:r>
    </w:p>
    <w:p w14:paraId="59088385" w14:textId="17883117" w:rsidR="00992AB6" w:rsidRPr="00910B36" w:rsidRDefault="00992AB6" w:rsidP="0089122A">
      <w:r w:rsidRPr="00992AB6">
        <w:rPr>
          <w:b/>
        </w:rPr>
        <w:t>2. Aufgabe:</w:t>
      </w:r>
      <w:r w:rsidR="009012A2">
        <w:rPr>
          <w:b/>
        </w:rPr>
        <w:t xml:space="preserve"> {PA}</w:t>
      </w:r>
      <w:r w:rsidRPr="00992AB6">
        <w:rPr>
          <w:b/>
        </w:rPr>
        <w:t xml:space="preserve"> </w:t>
      </w:r>
      <w:r w:rsidR="001D51ED">
        <w:rPr>
          <w:b/>
        </w:rPr>
        <w:tab/>
      </w:r>
      <w:r w:rsidR="001D51ED">
        <w:t xml:space="preserve">Berechne zunächst das Volumen des Anspitzers mithilfe der notierten </w:t>
      </w:r>
      <w:r w:rsidR="009012A2">
        <w:tab/>
      </w:r>
      <w:r w:rsidR="009012A2">
        <w:tab/>
      </w:r>
      <w:r w:rsidR="009012A2">
        <w:tab/>
      </w:r>
      <w:r w:rsidR="001D51ED">
        <w:t>Wasser</w:t>
      </w:r>
      <w:r w:rsidR="001D51ED">
        <w:tab/>
        <w:t xml:space="preserve">stände. Berechne anschließend die Dichte des Anspitzers mit der </w:t>
      </w:r>
      <w:r w:rsidR="009012A2">
        <w:tab/>
      </w:r>
      <w:r w:rsidR="009012A2">
        <w:tab/>
      </w:r>
      <w:r w:rsidR="009012A2">
        <w:tab/>
      </w:r>
      <w:r w:rsidR="001D51ED">
        <w:t>For</w:t>
      </w:r>
      <w:r w:rsidR="009012A2">
        <w:t>mel aus Auf</w:t>
      </w:r>
      <w:r w:rsidR="001D51ED">
        <w:t xml:space="preserve">gabe 1. </w:t>
      </w:r>
      <w:r w:rsidR="00910B36">
        <w:t>(Hinweis: mL und cm</w:t>
      </w:r>
      <w:r w:rsidR="00910B36">
        <w:rPr>
          <w:vertAlign w:val="superscript"/>
        </w:rPr>
        <w:t xml:space="preserve">3 </w:t>
      </w:r>
      <w:r w:rsidR="00910B36">
        <w:t>sind dasselbe)</w:t>
      </w:r>
      <w:r w:rsidR="00E1159E">
        <w:t xml:space="preserve">. Tausche dich </w:t>
      </w:r>
      <w:r w:rsidR="00E1159E">
        <w:tab/>
      </w:r>
      <w:r w:rsidR="00E1159E">
        <w:tab/>
      </w:r>
      <w:r w:rsidR="00E1159E">
        <w:tab/>
        <w:t>dabei mit deinem Partner über deinen Rechenweg  aus.</w:t>
      </w:r>
    </w:p>
    <w:p w14:paraId="346D3B02" w14:textId="09D9991D" w:rsidR="009F0667" w:rsidRPr="00742625" w:rsidRDefault="00992AB6" w:rsidP="00A0582F">
      <w:r w:rsidRPr="00992AB6">
        <w:rPr>
          <w:b/>
        </w:rPr>
        <w:t>3. Aufgabe:</w:t>
      </w:r>
      <w:r w:rsidR="00E1159E">
        <w:rPr>
          <w:b/>
        </w:rPr>
        <w:t xml:space="preserve"> {PA/UG}</w:t>
      </w:r>
      <w:r w:rsidR="001D51ED">
        <w:rPr>
          <w:b/>
        </w:rPr>
        <w:tab/>
      </w:r>
      <w:r w:rsidR="001D51ED">
        <w:t xml:space="preserve">Beurteile nach deiner Berechnung aus welchem Material der Anspitzer </w:t>
      </w:r>
      <w:r w:rsidR="000F67E5">
        <w:tab/>
      </w:r>
      <w:r w:rsidR="000F67E5">
        <w:tab/>
      </w:r>
      <w:r w:rsidR="000F67E5">
        <w:tab/>
      </w:r>
      <w:r w:rsidR="001D51ED">
        <w:t>be</w:t>
      </w:r>
      <w:del w:id="13" w:author="Daniel Lüert" w:date="2016-07-28T09:36:00Z">
        <w:r w:rsidR="00E1159E" w:rsidDel="000F67E5">
          <w:tab/>
        </w:r>
        <w:r w:rsidR="00E1159E" w:rsidDel="000F67E5">
          <w:tab/>
        </w:r>
        <w:r w:rsidR="00E1159E" w:rsidDel="000F67E5">
          <w:tab/>
        </w:r>
      </w:del>
      <w:r w:rsidR="001D51ED">
        <w:t xml:space="preserve">steht. Eine Tabelle mit der Dichte verschiedener Stoffe findest du </w:t>
      </w:r>
      <w:r w:rsidR="00346172">
        <w:t xml:space="preserve">auf S. </w:t>
      </w:r>
      <w:r w:rsidR="000F67E5">
        <w:tab/>
      </w:r>
      <w:r w:rsidR="000F67E5">
        <w:tab/>
      </w:r>
      <w:r w:rsidR="000F67E5">
        <w:tab/>
      </w:r>
      <w:r w:rsidR="00346172">
        <w:t xml:space="preserve">XYZ in deinem Chemiebuch. </w:t>
      </w:r>
      <w:r w:rsidR="00E1159E">
        <w:t xml:space="preserve">Diskutiere anschließend </w:t>
      </w:r>
      <w:r w:rsidR="000F67E5">
        <w:t xml:space="preserve">mit deinem Partner </w:t>
      </w:r>
      <w:r w:rsidR="000F67E5">
        <w:tab/>
      </w:r>
      <w:r w:rsidR="000F67E5">
        <w:tab/>
      </w:r>
      <w:r w:rsidR="000F67E5">
        <w:tab/>
        <w:t xml:space="preserve">/ </w:t>
      </w:r>
      <w:r w:rsidR="00E1159E">
        <w:t xml:space="preserve">Klasse, ob ihr auf dasselbe Ergebnis gekommen </w:t>
      </w:r>
      <w:r w:rsidR="00D82872">
        <w:t>seid</w:t>
      </w:r>
      <w:r w:rsidR="00E1159E">
        <w:t xml:space="preserve">. </w:t>
      </w:r>
    </w:p>
    <w:p w14:paraId="640F37FE" w14:textId="77777777" w:rsidR="00A0582F" w:rsidRPr="00E54798" w:rsidRDefault="00A0582F" w:rsidP="00A0582F">
      <w:pPr>
        <w:rPr>
          <w:color w:val="auto"/>
        </w:rPr>
      </w:pPr>
    </w:p>
    <w:p w14:paraId="36E3E9E9" w14:textId="77777777" w:rsidR="00A0582F" w:rsidRPr="005240FE" w:rsidRDefault="00A0582F" w:rsidP="00A0582F">
      <w:pPr>
        <w:sectPr w:rsidR="00A0582F" w:rsidRPr="005240FE" w:rsidSect="0049087A">
          <w:headerReference w:type="default" r:id="rId33"/>
          <w:pgSz w:w="11906" w:h="16838"/>
          <w:pgMar w:top="1417" w:right="1417" w:bottom="709" w:left="1417" w:header="708" w:footer="708" w:gutter="0"/>
          <w:pgNumType w:start="0"/>
          <w:cols w:space="708"/>
          <w:docGrid w:linePitch="360"/>
        </w:sectPr>
      </w:pPr>
      <w:r>
        <w:t xml:space="preserve"> </w:t>
      </w:r>
    </w:p>
    <w:p w14:paraId="609152EE" w14:textId="7D7ED89F" w:rsidR="00FB3D74" w:rsidRPr="00E54798" w:rsidRDefault="00FA486B" w:rsidP="00AA612B">
      <w:pPr>
        <w:pStyle w:val="berschrift1"/>
        <w:rPr>
          <w:color w:val="auto"/>
        </w:rPr>
      </w:pPr>
      <w:bookmarkStart w:id="14" w:name="_Toc457462651"/>
      <w:r>
        <w:rPr>
          <w:color w:val="auto"/>
        </w:rPr>
        <w:lastRenderedPageBreak/>
        <w:t>Didaktischer Kommentar zum Schülerarbeitsblatt</w:t>
      </w:r>
      <w:bookmarkEnd w:id="14"/>
    </w:p>
    <w:p w14:paraId="48736A3A" w14:textId="7220259F" w:rsidR="008F6BE0" w:rsidRPr="0052115F" w:rsidRDefault="008F6BE0" w:rsidP="009D50DD">
      <w:pPr>
        <w:rPr>
          <w:color w:val="auto"/>
        </w:rPr>
      </w:pPr>
      <w:r>
        <w:rPr>
          <w:color w:val="auto"/>
        </w:rPr>
        <w:t>Das vorliegende Arbeitsblatt thematisiert ein Anwendungsbeispiel der Dichte zur Bestimmung unbekannter Stoffe. In der Sequenzstellung des Unterrichts könnte das Arbeitsblatt nach dem Schülerversuch V2: „Schwimmverhalten von Obst und Gemüse“ eingesetzt werden. Mit dem einfachen Versuch wird die Experimentierkompetenz der Schülerinnen und Schüler geschult und darüber hinaus eine praktische Anwendung der abstrakten Größe der Dichte demonstriert</w:t>
      </w:r>
      <w:bookmarkStart w:id="15" w:name="_Toc425776598"/>
      <w:r>
        <w:rPr>
          <w:color w:val="auto"/>
        </w:rPr>
        <w:t>.</w:t>
      </w:r>
      <w:bookmarkEnd w:id="15"/>
      <w:r>
        <w:rPr>
          <w:color w:val="auto"/>
        </w:rPr>
        <w:t xml:space="preserve"> </w:t>
      </w:r>
      <w:r w:rsidR="00BC5195">
        <w:rPr>
          <w:color w:val="auto"/>
        </w:rPr>
        <w:t xml:space="preserve">Dieses Arbeitsblatt ist nur für </w:t>
      </w:r>
      <w:r w:rsidR="009D50DD">
        <w:rPr>
          <w:color w:val="auto"/>
        </w:rPr>
        <w:t xml:space="preserve">leistungsstärkere </w:t>
      </w:r>
      <w:r w:rsidR="00BC5195">
        <w:rPr>
          <w:color w:val="auto"/>
        </w:rPr>
        <w:t xml:space="preserve">Klassen gegen Ende der 6. Klassenstufe geeignet. Da Thema Dichte in der 7. Klasse erweitert wird, stellt dieses Arbeitsblatt eine gute Möglichkeit zur Wiederholung und Anwendung der nur allgemein kennengelernten Dichte dar. Die experimentelle Vorgehensweise ist zudem für SuS der 6. Kasse angemessen. Somit kann dieses Arbeitsblatt unter Reflexion der eben vorgestellten Elemente gut in einer stärkeren 6. </w:t>
      </w:r>
      <w:r w:rsidR="00630655">
        <w:rPr>
          <w:color w:val="auto"/>
        </w:rPr>
        <w:t xml:space="preserve">Klasse eingesetzt werden. </w:t>
      </w:r>
    </w:p>
    <w:p w14:paraId="33E6DDFE" w14:textId="2F9ED640" w:rsidR="00C364B2" w:rsidRPr="00E54798" w:rsidRDefault="00C364B2" w:rsidP="00C364B2">
      <w:pPr>
        <w:pStyle w:val="berschrift2"/>
        <w:rPr>
          <w:color w:val="auto"/>
        </w:rPr>
      </w:pPr>
      <w:bookmarkStart w:id="16" w:name="_Toc457462652"/>
      <w:r w:rsidRPr="00E54798">
        <w:rPr>
          <w:color w:val="auto"/>
        </w:rPr>
        <w:t>Erwartungshorizont</w:t>
      </w:r>
      <w:bookmarkEnd w:id="16"/>
      <w:r w:rsidR="006968E6" w:rsidRPr="00E54798">
        <w:rPr>
          <w:color w:val="auto"/>
        </w:rPr>
        <w:t xml:space="preserve"> </w:t>
      </w:r>
    </w:p>
    <w:p w14:paraId="31059B6B" w14:textId="45E504C2" w:rsidR="008F6BE0" w:rsidRDefault="007A6ADD" w:rsidP="008F6BE0">
      <w:pPr>
        <w:rPr>
          <w:color w:val="auto"/>
        </w:rPr>
      </w:pPr>
      <w:r>
        <w:rPr>
          <w:color w:val="auto"/>
        </w:rPr>
        <w:t>Die t</w:t>
      </w:r>
      <w:r w:rsidR="008F6BE0">
        <w:rPr>
          <w:color w:val="auto"/>
        </w:rPr>
        <w:t xml:space="preserve">hematische Einbettung ins Kerncurriculum erfolgt über das Basiskonzept Stoff und Teilchen. In diesem Zusammenhängen soll im Rahmen des Kompetenzbereichs Fachwissen unterrichtet werden, dass Stoffe typische Eigenschaften besitzen. Die Dichte stellt in diesem Kontext eine stoffspezifische Größe dar. Die Schülerinnen und Schüler sollen lernen, dass Stoffe anhand ihrer spezifischen Eigenschaften genau identifiziert werden sollen. Weiterhin fördert der Versuch die Experimentierkompetenz. Der Kompetenzbereich der Kommunikation stellt ein weiteres </w:t>
      </w:r>
      <w:proofErr w:type="spellStart"/>
      <w:r w:rsidR="008F6BE0">
        <w:rPr>
          <w:color w:val="auto"/>
        </w:rPr>
        <w:t>Schlüsselement</w:t>
      </w:r>
      <w:proofErr w:type="spellEnd"/>
      <w:r w:rsidR="008F6BE0">
        <w:rPr>
          <w:color w:val="auto"/>
        </w:rPr>
        <w:t xml:space="preserve"> dar, da die Schülerinnen und Schüler sich bei der Bearbeitung viel austauschen und diskutieren </w:t>
      </w:r>
      <w:r w:rsidR="00821B25">
        <w:rPr>
          <w:color w:val="auto"/>
        </w:rPr>
        <w:t>müssen.</w:t>
      </w:r>
    </w:p>
    <w:p w14:paraId="3F281F47" w14:textId="77777777" w:rsidR="008F6BE0" w:rsidRPr="0052115F" w:rsidRDefault="008F6BE0" w:rsidP="008F6BE0">
      <w:pPr>
        <w:rPr>
          <w:color w:val="auto"/>
        </w:rPr>
      </w:pPr>
      <w:r>
        <w:rPr>
          <w:color w:val="auto"/>
        </w:rPr>
        <w:t xml:space="preserve">Die 1. Aufgabe deckt den Anforderungsbereich I ab. Die Schülerinnen und Schüler sollen sich an ihr Wissen erinnern bzw. lernen wie Informationen schnell über das Register gefunden werden können. Zudem wird durch die Aufgabe überprüft, ob die Schülerinnen und Schüler die Relation von Masse und Volumen eines Stoffes verstanden haben. </w:t>
      </w:r>
    </w:p>
    <w:p w14:paraId="0144C49B" w14:textId="2236FF93" w:rsidR="008F6BE0" w:rsidRPr="0052115F" w:rsidRDefault="008F6BE0" w:rsidP="008F6BE0">
      <w:pPr>
        <w:rPr>
          <w:color w:val="auto"/>
        </w:rPr>
      </w:pPr>
      <w:r>
        <w:rPr>
          <w:color w:val="auto"/>
        </w:rPr>
        <w:t>Die 2. Aufgabe</w:t>
      </w:r>
      <w:r w:rsidRPr="0052115F">
        <w:rPr>
          <w:color w:val="auto"/>
        </w:rPr>
        <w:t xml:space="preserve"> </w:t>
      </w:r>
      <w:r>
        <w:rPr>
          <w:color w:val="auto"/>
        </w:rPr>
        <w:t xml:space="preserve">bezieht sich auf die Auswertung des durchgeführten Versuchs. Hier müssen die Schülerinnen </w:t>
      </w:r>
      <w:r w:rsidR="007A6ADD">
        <w:rPr>
          <w:color w:val="auto"/>
        </w:rPr>
        <w:t>und Schüler erkennen, dass das v</w:t>
      </w:r>
      <w:r>
        <w:rPr>
          <w:color w:val="auto"/>
        </w:rPr>
        <w:t xml:space="preserve">erdrängte Wasservolumen des Anspitzers seinem Volumen entspricht. Ferner haben die Schülerinnen und Schüler bei dieser Aufgabe die Möglichkeit mit ihrem Partner zusammen eine Lösungsstrategie zu entwickeln.  Zudem schult das Berechnen der Dichte den Umgang mit Formeln und Größeneinheiten. Die Schwierigkeit dieser Aufgabe bewegt sich im Anforderungsbereich II.  </w:t>
      </w:r>
    </w:p>
    <w:p w14:paraId="1F5634FA" w14:textId="61779138" w:rsidR="008F6BE0" w:rsidRDefault="008F6BE0" w:rsidP="008F6BE0">
      <w:pPr>
        <w:rPr>
          <w:color w:val="auto"/>
        </w:rPr>
      </w:pPr>
      <w:r>
        <w:rPr>
          <w:color w:val="auto"/>
        </w:rPr>
        <w:t xml:space="preserve">Die 3. Aufgabe bezieht sich auf den Anforderungsbereich III.  Die Schülerinnen und Schüler sollen ihre Dichteberechnung nun interpretieren, indem sie sich </w:t>
      </w:r>
      <w:r w:rsidR="00B1340E">
        <w:rPr>
          <w:color w:val="auto"/>
        </w:rPr>
        <w:t xml:space="preserve">zunächst </w:t>
      </w:r>
      <w:r>
        <w:rPr>
          <w:color w:val="auto"/>
        </w:rPr>
        <w:t>selbstständig Tabellen aus der Litera</w:t>
      </w:r>
      <w:r w:rsidR="00B1340E">
        <w:rPr>
          <w:color w:val="auto"/>
        </w:rPr>
        <w:t>t</w:t>
      </w:r>
      <w:r>
        <w:rPr>
          <w:color w:val="auto"/>
        </w:rPr>
        <w:t>u</w:t>
      </w:r>
      <w:r w:rsidR="00B1340E">
        <w:rPr>
          <w:color w:val="auto"/>
        </w:rPr>
        <w:t>r</w:t>
      </w:r>
      <w:r>
        <w:rPr>
          <w:color w:val="auto"/>
        </w:rPr>
        <w:t xml:space="preserve"> heraussuchen</w:t>
      </w:r>
      <w:r w:rsidR="00B1340E">
        <w:rPr>
          <w:color w:val="auto"/>
        </w:rPr>
        <w:t>. In der Regel wird ihre berechnete Dichte nicht zu</w:t>
      </w:r>
      <w:r w:rsidR="004218E1">
        <w:rPr>
          <w:color w:val="auto"/>
        </w:rPr>
        <w:t xml:space="preserve"> </w:t>
      </w:r>
      <w:r w:rsidR="00B1340E">
        <w:rPr>
          <w:color w:val="auto"/>
        </w:rPr>
        <w:t xml:space="preserve">finden sein, da immer </w:t>
      </w:r>
      <w:r w:rsidR="00B1340E">
        <w:rPr>
          <w:color w:val="auto"/>
        </w:rPr>
        <w:lastRenderedPageBreak/>
        <w:t xml:space="preserve">Messerfehler durch </w:t>
      </w:r>
      <w:r w:rsidR="009D50DD">
        <w:rPr>
          <w:color w:val="auto"/>
        </w:rPr>
        <w:t>ungenaue</w:t>
      </w:r>
      <w:r w:rsidR="00B1340E">
        <w:rPr>
          <w:color w:val="auto"/>
        </w:rPr>
        <w:t xml:space="preserve"> Arbeiten auftreten. Somit </w:t>
      </w:r>
      <w:r w:rsidR="004218E1">
        <w:rPr>
          <w:color w:val="auto"/>
        </w:rPr>
        <w:t>müssen</w:t>
      </w:r>
      <w:r w:rsidR="00B1340E">
        <w:rPr>
          <w:color w:val="auto"/>
        </w:rPr>
        <w:t xml:space="preserve"> die Schülerinnen und Schüler </w:t>
      </w:r>
      <w:r w:rsidR="004218E1">
        <w:rPr>
          <w:color w:val="auto"/>
        </w:rPr>
        <w:t xml:space="preserve">lernen, dass experimentell bestimmte Größen fehlerbelastet sind. Weiterhin soll ein Bewusstsein für die Auswahl des Literaturwertes geschaffen werden, welcher am dichtesten an dem experimentell bestimmten liegt. </w:t>
      </w:r>
      <w:r w:rsidR="002D0D51">
        <w:rPr>
          <w:color w:val="auto"/>
        </w:rPr>
        <w:t xml:space="preserve">Diese Kompetenz bildet ein Schlüsselelement im wissenschaftlichen Erkenntnisprozess, sodass eine frühe Förderung wichtig ist. </w:t>
      </w:r>
    </w:p>
    <w:p w14:paraId="493B23BA" w14:textId="77777777" w:rsidR="008F6BE0" w:rsidRPr="0052115F" w:rsidRDefault="008F6BE0" w:rsidP="008F6BE0">
      <w:pPr>
        <w:rPr>
          <w:color w:val="auto"/>
        </w:rPr>
      </w:pPr>
    </w:p>
    <w:p w14:paraId="1B7FE1D6" w14:textId="3DAFC5C7" w:rsidR="006968E6" w:rsidRDefault="006968E6" w:rsidP="006968E6">
      <w:pPr>
        <w:pStyle w:val="berschrift2"/>
        <w:rPr>
          <w:color w:val="auto"/>
        </w:rPr>
      </w:pPr>
      <w:bookmarkStart w:id="17" w:name="_Toc457462653"/>
      <w:r w:rsidRPr="00E54798">
        <w:rPr>
          <w:color w:val="auto"/>
        </w:rPr>
        <w:t>Erwartungshorizont</w:t>
      </w:r>
      <w:bookmarkEnd w:id="17"/>
      <w:r w:rsidRPr="00E54798">
        <w:rPr>
          <w:color w:val="auto"/>
        </w:rPr>
        <w:t xml:space="preserve"> </w:t>
      </w:r>
    </w:p>
    <w:p w14:paraId="463495DD" w14:textId="494348FA" w:rsidR="00910B36" w:rsidRPr="00910B36" w:rsidRDefault="00910B36" w:rsidP="00910B36">
      <w:pPr>
        <w:rPr>
          <w:b/>
        </w:rPr>
      </w:pPr>
      <w:r w:rsidRPr="00910B36">
        <w:rPr>
          <w:b/>
        </w:rPr>
        <w:t xml:space="preserve">1. Aufgabe: </w:t>
      </w:r>
    </w:p>
    <w:p w14:paraId="715C5B67" w14:textId="508B98E8" w:rsidR="00910B36" w:rsidRDefault="00910B36" w:rsidP="00910B36">
      <w:pPr>
        <w:rPr>
          <w:rFonts w:asciiTheme="majorHAnsi" w:eastAsiaTheme="minorEastAsia" w:hAnsiTheme="majorHAnsi"/>
          <w:color w:val="auto"/>
          <w:sz w:val="28"/>
        </w:rPr>
      </w:pPr>
      <w:r>
        <w:rPr>
          <w:rFonts w:asciiTheme="majorHAnsi" w:hAnsiTheme="majorHAnsi"/>
          <w:color w:val="auto"/>
        </w:rPr>
        <w:t>Die Dichte bezeichnet eine typische Eigenschaft von Stoffen. Die Formel stellt den Quotienten aus Masse [g] und dem Volumen [cm</w:t>
      </w:r>
      <w:r>
        <w:rPr>
          <w:rFonts w:asciiTheme="majorHAnsi" w:hAnsiTheme="majorHAnsi"/>
          <w:color w:val="auto"/>
          <w:vertAlign w:val="superscript"/>
        </w:rPr>
        <w:t>3</w:t>
      </w:r>
      <w:r>
        <w:rPr>
          <w:rFonts w:asciiTheme="majorHAnsi" w:hAnsiTheme="majorHAnsi"/>
          <w:color w:val="auto"/>
        </w:rPr>
        <w:t xml:space="preserve">] dar, </w:t>
      </w:r>
      <m:oMath>
        <m:r>
          <w:rPr>
            <w:rFonts w:ascii="Cambria Math" w:hAnsi="Cambria Math"/>
            <w:color w:val="auto"/>
            <w:sz w:val="24"/>
          </w:rPr>
          <m:t>ρ=</m:t>
        </m:r>
        <m:f>
          <m:fPr>
            <m:ctrlPr>
              <w:rPr>
                <w:rFonts w:ascii="Cambria Math" w:hAnsi="Cambria Math"/>
                <w:i/>
                <w:color w:val="auto"/>
                <w:sz w:val="24"/>
              </w:rPr>
            </m:ctrlPr>
          </m:fPr>
          <m:num>
            <m:r>
              <w:rPr>
                <w:rFonts w:ascii="Cambria Math" w:eastAsia="MS Mincho" w:hAnsi="MS Mincho" w:cs="MS Mincho"/>
                <w:color w:val="auto"/>
                <w:sz w:val="24"/>
              </w:rPr>
              <m:t>m</m:t>
            </m:r>
          </m:num>
          <m:den>
            <m:r>
              <w:rPr>
                <w:rFonts w:ascii="Cambria Math" w:eastAsia="MS Mincho" w:hAnsi="MS Mincho" w:cs="MS Mincho"/>
                <w:color w:val="auto"/>
                <w:sz w:val="24"/>
              </w:rPr>
              <m:t>V</m:t>
            </m:r>
          </m:den>
        </m:f>
      </m:oMath>
      <w:r w:rsidR="00C73B1B">
        <w:rPr>
          <w:rFonts w:asciiTheme="majorHAnsi" w:eastAsiaTheme="minorEastAsia" w:hAnsiTheme="majorHAnsi"/>
          <w:color w:val="auto"/>
          <w:sz w:val="28"/>
        </w:rPr>
        <w:t xml:space="preserve"> .</w:t>
      </w:r>
    </w:p>
    <w:p w14:paraId="72BB16EB" w14:textId="77777777" w:rsidR="00093B12" w:rsidRDefault="00C73B1B" w:rsidP="00C73B1B">
      <w:pPr>
        <w:rPr>
          <w:b/>
        </w:rPr>
      </w:pPr>
      <w:r w:rsidRPr="00C73B1B">
        <w:rPr>
          <w:b/>
        </w:rPr>
        <w:t>2. Aufgabe:</w:t>
      </w:r>
    </w:p>
    <w:p w14:paraId="1675EB41" w14:textId="798D664D" w:rsidR="00C73B1B" w:rsidRDefault="00336020" w:rsidP="00C73B1B">
      <w:r>
        <w:t>Die Schülerinnen und Schüler müssen erkennen, dass das Volumen eines Stoffes dem Volumen an verdrängten Wa</w:t>
      </w:r>
      <w:r w:rsidR="00821B25">
        <w:t>sser entspricht. Als Wasserstands Differenz</w:t>
      </w:r>
      <w:r>
        <w:t xml:space="preserve"> sollten sie ca. 4,5 mL erhalten. Bei einer Masse von 8,48 g für den Anspitzer erhalten sie für die Dichte:</w:t>
      </w:r>
    </w:p>
    <w:p w14:paraId="1F601B37" w14:textId="7C45D06B" w:rsidR="00336020" w:rsidRPr="00093B12" w:rsidRDefault="00336020" w:rsidP="00C73B1B">
      <w:pPr>
        <w:rPr>
          <w:rFonts w:eastAsiaTheme="minorEastAsia"/>
          <w:color w:val="auto"/>
          <w:sz w:val="24"/>
        </w:rPr>
      </w:pPr>
      <m:oMathPara>
        <m:oMath>
          <m:r>
            <w:rPr>
              <w:rFonts w:ascii="Cambria Math" w:hAnsi="Cambria Math"/>
              <w:color w:val="auto"/>
              <w:sz w:val="24"/>
            </w:rPr>
            <m:t>ρ=</m:t>
          </m:r>
          <m:f>
            <m:fPr>
              <m:ctrlPr>
                <w:rPr>
                  <w:rFonts w:ascii="Cambria Math" w:hAnsi="Cambria Math"/>
                  <w:i/>
                  <w:color w:val="auto"/>
                  <w:sz w:val="24"/>
                </w:rPr>
              </m:ctrlPr>
            </m:fPr>
            <m:num>
              <m:r>
                <w:rPr>
                  <w:rFonts w:ascii="Cambria Math" w:eastAsia="MS Mincho" w:hAnsi="MS Mincho" w:cs="MS Mincho"/>
                  <w:color w:val="auto"/>
                  <w:sz w:val="24"/>
                </w:rPr>
                <m:t>m</m:t>
              </m:r>
            </m:num>
            <m:den>
              <m:r>
                <w:rPr>
                  <w:rFonts w:ascii="Cambria Math" w:eastAsia="MS Mincho" w:hAnsi="MS Mincho" w:cs="MS Mincho"/>
                  <w:color w:val="auto"/>
                  <w:sz w:val="24"/>
                </w:rPr>
                <m:t>V</m:t>
              </m:r>
            </m:den>
          </m:f>
          <m:r>
            <w:rPr>
              <w:rFonts w:ascii="Cambria Math" w:hAnsi="Cambria Math"/>
              <w:color w:val="auto"/>
              <w:sz w:val="24"/>
            </w:rPr>
            <m:t>=</m:t>
          </m:r>
          <m:f>
            <m:fPr>
              <m:ctrlPr>
                <w:rPr>
                  <w:rFonts w:ascii="Cambria Math" w:hAnsi="Cambria Math"/>
                  <w:color w:val="auto"/>
                  <w:sz w:val="24"/>
                </w:rPr>
              </m:ctrlPr>
            </m:fPr>
            <m:num>
              <m:r>
                <m:rPr>
                  <m:sty m:val="p"/>
                </m:rPr>
                <w:rPr>
                  <w:rFonts w:ascii="Cambria Math" w:eastAsia="MS Mincho" w:hAnsi="MS Mincho" w:cs="MS Mincho"/>
                  <w:color w:val="auto"/>
                  <w:sz w:val="24"/>
                </w:rPr>
                <m:t>8,48g</m:t>
              </m:r>
            </m:num>
            <m:den>
              <m:r>
                <m:rPr>
                  <m:sty m:val="p"/>
                </m:rPr>
                <w:rPr>
                  <w:rFonts w:ascii="Cambria Math" w:eastAsia="MS Mincho" w:hAnsi="MS Mincho" w:cs="MS Mincho"/>
                  <w:color w:val="auto"/>
                  <w:sz w:val="24"/>
                </w:rPr>
                <m:t>4,5 mL</m:t>
              </m:r>
            </m:den>
          </m:f>
          <m:r>
            <w:rPr>
              <w:rFonts w:ascii="Cambria Math" w:hAnsi="Cambria Math"/>
              <w:color w:val="auto"/>
              <w:sz w:val="24"/>
            </w:rPr>
            <m:t xml:space="preserve">=1,884 </m:t>
          </m:r>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m:oMathPara>
    </w:p>
    <w:p w14:paraId="1D59A1B1" w14:textId="25C689B5" w:rsidR="00093B12" w:rsidRDefault="00093B12" w:rsidP="00C73B1B">
      <w:pPr>
        <w:rPr>
          <w:rFonts w:eastAsiaTheme="minorEastAsia"/>
          <w:color w:val="auto"/>
          <w:sz w:val="28"/>
        </w:rPr>
      </w:pPr>
      <w:r w:rsidRPr="00B1340E">
        <w:rPr>
          <w:rFonts w:eastAsiaTheme="minorEastAsia"/>
          <w:color w:val="auto"/>
        </w:rPr>
        <w:t xml:space="preserve">Die berechnete Dichte für den Anspitzer beträgt </w:t>
      </w:r>
      <w:r w:rsidR="00B1340E">
        <w:rPr>
          <w:rFonts w:eastAsiaTheme="minorEastAsia"/>
          <w:color w:val="auto"/>
        </w:rPr>
        <w:t xml:space="preserve"> </w:t>
      </w:r>
      <w:proofErr w:type="gramStart"/>
      <w:r w:rsidRPr="00B1340E">
        <w:rPr>
          <w:rFonts w:eastAsiaTheme="minorEastAsia"/>
          <w:color w:val="auto"/>
          <w:sz w:val="24"/>
        </w:rPr>
        <w:t xml:space="preserve">1,884 </w:t>
      </w:r>
      <w:proofErr w:type="gramEnd"/>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r w:rsidRPr="00B1340E">
        <w:rPr>
          <w:rFonts w:eastAsiaTheme="minorEastAsia"/>
          <w:color w:val="auto"/>
          <w:sz w:val="32"/>
        </w:rPr>
        <w:t xml:space="preserve">. </w:t>
      </w:r>
    </w:p>
    <w:p w14:paraId="2B3AC76F" w14:textId="41DA6756" w:rsidR="00093B12" w:rsidRDefault="00093B12" w:rsidP="00093B12">
      <w:pPr>
        <w:rPr>
          <w:b/>
        </w:rPr>
      </w:pPr>
      <w:r w:rsidRPr="00093B12">
        <w:rPr>
          <w:b/>
        </w:rPr>
        <w:t xml:space="preserve">3. Aufgabe: </w:t>
      </w:r>
    </w:p>
    <w:p w14:paraId="430CCD7A" w14:textId="506567D3" w:rsidR="00093B12" w:rsidRDefault="00093B12" w:rsidP="00093B12">
      <w:r>
        <w:t xml:space="preserve">Die Schülerinnen und Schüler müssen zunächst eine Tabelle mit Dichteangaben recherchieren. </w:t>
      </w:r>
      <w:r w:rsidR="00985853">
        <w:t>Hier ist eine Tabelle aus dem Buch: Chemie, Stoff – Formel – Umwelt angegeben: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985853" w14:paraId="6A373EBD" w14:textId="77777777" w:rsidTr="00985853">
        <w:tc>
          <w:tcPr>
            <w:tcW w:w="2265" w:type="dxa"/>
          </w:tcPr>
          <w:p w14:paraId="45F0AC6C" w14:textId="541EE4FC" w:rsidR="00985853" w:rsidRDefault="00985853" w:rsidP="00093B12">
            <w:r>
              <w:t xml:space="preserve">Wasser: 1,0 </w:t>
            </w:r>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p>
        </w:tc>
        <w:tc>
          <w:tcPr>
            <w:tcW w:w="2265" w:type="dxa"/>
          </w:tcPr>
          <w:p w14:paraId="3D1373FE" w14:textId="2AEA2144" w:rsidR="00985853" w:rsidRDefault="00985853" w:rsidP="00093B12">
            <w:r>
              <w:t xml:space="preserve">Magnesium: 1,74 </w:t>
            </w:r>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p>
        </w:tc>
        <w:tc>
          <w:tcPr>
            <w:tcW w:w="2266" w:type="dxa"/>
          </w:tcPr>
          <w:p w14:paraId="2E559910" w14:textId="362E2DB4" w:rsidR="00985853" w:rsidRDefault="00985853" w:rsidP="00093B12">
            <w:r>
              <w:t>Aluminium: 2,70 </w:t>
            </w:r>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p>
        </w:tc>
        <w:tc>
          <w:tcPr>
            <w:tcW w:w="2266" w:type="dxa"/>
          </w:tcPr>
          <w:p w14:paraId="24DDC0B9" w14:textId="5F0A62ED" w:rsidR="00985853" w:rsidRDefault="00985853" w:rsidP="00093B12">
            <w:r>
              <w:t>Zink: 6,92 </w:t>
            </w:r>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p>
        </w:tc>
      </w:tr>
      <w:tr w:rsidR="00985853" w14:paraId="2D77D378" w14:textId="77777777" w:rsidTr="00985853">
        <w:tc>
          <w:tcPr>
            <w:tcW w:w="2265" w:type="dxa"/>
          </w:tcPr>
          <w:p w14:paraId="646EC814" w14:textId="590F5AA0" w:rsidR="00985853" w:rsidRDefault="00985853" w:rsidP="00093B12">
            <w:r>
              <w:t>Eisen: 7,86 </w:t>
            </w:r>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p>
        </w:tc>
        <w:tc>
          <w:tcPr>
            <w:tcW w:w="2265" w:type="dxa"/>
          </w:tcPr>
          <w:p w14:paraId="08FE84EE" w14:textId="6C963F94" w:rsidR="00985853" w:rsidRDefault="00985853" w:rsidP="00093B12">
            <w:r>
              <w:t>Kupfer: 8,93 </w:t>
            </w:r>
            <m:oMath>
              <m:f>
                <m:fPr>
                  <m:ctrlPr>
                    <w:rPr>
                      <w:rFonts w:ascii="Cambria Math" w:hAnsi="Cambria Math"/>
                      <w:color w:val="auto"/>
                      <w:sz w:val="24"/>
                    </w:rPr>
                  </m:ctrlPr>
                </m:fPr>
                <m:num>
                  <m:r>
                    <m:rPr>
                      <m:sty m:val="p"/>
                    </m:rPr>
                    <w:rPr>
                      <w:rFonts w:ascii="Cambria Math" w:eastAsia="MS Mincho" w:hAnsi="MS Mincho" w:cs="MS Mincho"/>
                      <w:color w:val="auto"/>
                      <w:sz w:val="24"/>
                    </w:rPr>
                    <m:t>g</m:t>
                  </m:r>
                </m:num>
                <m:den>
                  <m:r>
                    <m:rPr>
                      <m:sty m:val="p"/>
                    </m:rPr>
                    <w:rPr>
                      <w:rFonts w:ascii="Cambria Math" w:eastAsia="MS Mincho" w:hAnsi="MS Mincho" w:cs="MS Mincho"/>
                      <w:color w:val="auto"/>
                      <w:sz w:val="24"/>
                    </w:rPr>
                    <m:t>mL</m:t>
                  </m:r>
                </m:den>
              </m:f>
            </m:oMath>
          </w:p>
        </w:tc>
        <w:tc>
          <w:tcPr>
            <w:tcW w:w="2266" w:type="dxa"/>
          </w:tcPr>
          <w:p w14:paraId="273E53E3" w14:textId="77777777" w:rsidR="00985853" w:rsidRDefault="00985853" w:rsidP="00093B12"/>
        </w:tc>
        <w:tc>
          <w:tcPr>
            <w:tcW w:w="2266" w:type="dxa"/>
          </w:tcPr>
          <w:p w14:paraId="1D24F280" w14:textId="77777777" w:rsidR="00985853" w:rsidRDefault="00985853" w:rsidP="00093B12"/>
        </w:tc>
      </w:tr>
    </w:tbl>
    <w:p w14:paraId="4E795246" w14:textId="396C9A83" w:rsidR="008F6BE0" w:rsidRDefault="00985853" w:rsidP="00C73B1B">
      <w:r>
        <w:t xml:space="preserve">Die Schülerinnen und Schüler müssen ihre berechnete Dichte nun mit den Literaturangaben vergleich und daraus beurteilen, dass ihr Anspitzer zu großen Teilen aus Magnesium bestehen muss. </w:t>
      </w:r>
    </w:p>
    <w:p w14:paraId="7A0D5A91" w14:textId="7C0436FF" w:rsidR="00336020" w:rsidRDefault="004D628B" w:rsidP="00C73B1B">
      <w:r>
        <w:t xml:space="preserve">Literatur: </w:t>
      </w:r>
      <w:r>
        <w:tab/>
        <w:t xml:space="preserve">M. Tausch, M. </w:t>
      </w:r>
      <w:proofErr w:type="spellStart"/>
      <w:r>
        <w:t>Wachtendonk</w:t>
      </w:r>
      <w:proofErr w:type="spellEnd"/>
      <w:r>
        <w:t xml:space="preserve"> (1996): </w:t>
      </w:r>
      <w:r w:rsidRPr="00D55AA2">
        <w:rPr>
          <w:i/>
        </w:rPr>
        <w:t>Chemie, Stoff – Formel – Umwelt</w:t>
      </w:r>
      <w:r>
        <w:t xml:space="preserve">. </w:t>
      </w:r>
      <w:r w:rsidR="00D55AA2">
        <w:t xml:space="preserve">Bamberg: </w:t>
      </w:r>
      <w:r>
        <w:t xml:space="preserve">C.C. </w:t>
      </w:r>
      <w:r w:rsidR="00D55AA2">
        <w:tab/>
      </w:r>
      <w:r w:rsidR="00D55AA2">
        <w:tab/>
      </w:r>
      <w:r>
        <w:t>Buch</w:t>
      </w:r>
      <w:r w:rsidR="00D55AA2">
        <w:t>ners Verlag.</w:t>
      </w:r>
    </w:p>
    <w:p w14:paraId="6774AAE0" w14:textId="17E96859" w:rsidR="00D55AA2" w:rsidRPr="00336020" w:rsidRDefault="00D55AA2" w:rsidP="00C73B1B">
      <w:r>
        <w:tab/>
      </w:r>
      <w:r>
        <w:tab/>
        <w:t xml:space="preserve">Becker, F.-M. (2013). </w:t>
      </w:r>
      <w:r w:rsidRPr="00A92340">
        <w:rPr>
          <w:i/>
        </w:rPr>
        <w:t xml:space="preserve">Formelsammlung: Formeln, Tabellen, Daten ; Mathematik, </w:t>
      </w:r>
      <w:r>
        <w:rPr>
          <w:i/>
        </w:rPr>
        <w:tab/>
      </w:r>
      <w:r>
        <w:rPr>
          <w:i/>
        </w:rPr>
        <w:tab/>
      </w:r>
      <w:r w:rsidRPr="00A92340">
        <w:rPr>
          <w:i/>
        </w:rPr>
        <w:t>Physik, Astronomie, Chemie, Biologie, Informatik</w:t>
      </w:r>
      <w:r w:rsidRPr="00A92340">
        <w:t xml:space="preserve">. Berlin: Duden </w:t>
      </w:r>
      <w:proofErr w:type="spellStart"/>
      <w:r w:rsidRPr="00A92340">
        <w:t>Paetec</w:t>
      </w:r>
      <w:proofErr w:type="spellEnd"/>
      <w:r w:rsidRPr="00A92340">
        <w:t xml:space="preserve"> Schulbuch</w:t>
      </w:r>
      <w:r>
        <w:tab/>
      </w:r>
      <w:r>
        <w:tab/>
      </w:r>
      <w:r w:rsidRPr="00A92340">
        <w:t>verl.</w:t>
      </w:r>
    </w:p>
    <w:sectPr w:rsidR="00D55AA2" w:rsidRPr="00336020" w:rsidSect="00A730C3">
      <w:headerReference w:type="default" r:id="rId34"/>
      <w:pgSz w:w="11906" w:h="16838"/>
      <w:pgMar w:top="1417" w:right="1417" w:bottom="709" w:left="1417" w:header="708" w:footer="708" w:gutter="0"/>
      <w:pgNumType w:start="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32DD7" w14:textId="77777777" w:rsidR="000C5572" w:rsidRDefault="000C5572" w:rsidP="0086227B">
      <w:pPr>
        <w:spacing w:after="0" w:line="240" w:lineRule="auto"/>
      </w:pPr>
      <w:r>
        <w:separator/>
      </w:r>
    </w:p>
  </w:endnote>
  <w:endnote w:type="continuationSeparator" w:id="0">
    <w:p w14:paraId="24858F50" w14:textId="77777777" w:rsidR="000C5572" w:rsidRDefault="000C5572"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D36E0" w14:textId="77777777" w:rsidR="000C5572" w:rsidRDefault="000C5572" w:rsidP="0086227B">
      <w:pPr>
        <w:spacing w:after="0" w:line="240" w:lineRule="auto"/>
      </w:pPr>
      <w:r>
        <w:separator/>
      </w:r>
    </w:p>
  </w:footnote>
  <w:footnote w:type="continuationSeparator" w:id="0">
    <w:p w14:paraId="3EADCCE5" w14:textId="77777777" w:rsidR="000C5572" w:rsidRDefault="000C5572"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84343485"/>
      <w:docPartObj>
        <w:docPartGallery w:val="Page Numbers (Top of Page)"/>
        <w:docPartUnique/>
      </w:docPartObj>
    </w:sdtPr>
    <w:sdtEndPr/>
    <w:sdtContent>
      <w:p w14:paraId="226A0B64" w14:textId="2027CF47" w:rsidR="00BC5195" w:rsidRPr="0080101C" w:rsidRDefault="000C5572" w:rsidP="00337B69">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51722" w:rsidRPr="00B51722">
          <w:rPr>
            <w:b/>
            <w:bCs/>
            <w:noProof/>
            <w:sz w:val="20"/>
          </w:rPr>
          <w:t>1</w:t>
        </w:r>
        <w:r>
          <w:rPr>
            <w:b/>
            <w:bCs/>
            <w:noProof/>
            <w:sz w:val="20"/>
          </w:rPr>
          <w:fldChar w:fldCharType="end"/>
        </w:r>
        <w:r w:rsidR="00BC5195"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B51722">
          <w:rPr>
            <w:noProof/>
          </w:rPr>
          <w:t>Beschreibung  des Themas und zugehörige Lernziele</w:t>
        </w:r>
        <w:r>
          <w:rPr>
            <w:noProof/>
          </w:rPr>
          <w:fldChar w:fldCharType="end"/>
        </w:r>
        <w:r w:rsidR="00BC5195" w:rsidRPr="0080101C">
          <w:rPr>
            <w:rFonts w:asciiTheme="majorHAnsi" w:hAnsiTheme="majorHAnsi"/>
            <w:sz w:val="20"/>
            <w:szCs w:val="20"/>
          </w:rPr>
          <w:tab/>
        </w:r>
        <w:r w:rsidR="00BC5195" w:rsidRPr="0080101C">
          <w:rPr>
            <w:rFonts w:asciiTheme="majorHAnsi" w:hAnsiTheme="majorHAnsi"/>
            <w:sz w:val="20"/>
            <w:szCs w:val="20"/>
          </w:rPr>
          <w:tab/>
        </w:r>
        <w:r w:rsidR="00BC5195" w:rsidRPr="0080101C">
          <w:rPr>
            <w:rFonts w:asciiTheme="majorHAnsi" w:hAnsiTheme="majorHAnsi" w:cs="Arial"/>
            <w:sz w:val="20"/>
            <w:szCs w:val="20"/>
          </w:rPr>
          <w:t xml:space="preserve"> </w:t>
        </w:r>
        <w:r w:rsidR="00BC5195">
          <w:rPr>
            <w:rFonts w:asciiTheme="majorHAnsi" w:hAnsiTheme="majorHAnsi" w:cs="Arial"/>
            <w:sz w:val="20"/>
            <w:szCs w:val="20"/>
          </w:rPr>
          <w:fldChar w:fldCharType="begin"/>
        </w:r>
        <w:r w:rsidR="00BC5195">
          <w:rPr>
            <w:rFonts w:asciiTheme="majorHAnsi" w:hAnsiTheme="majorHAnsi" w:cs="Arial"/>
            <w:sz w:val="20"/>
            <w:szCs w:val="20"/>
          </w:rPr>
          <w:instrText xml:space="preserve"> PAGE  \* Arabic  \* MERGEFORMAT </w:instrText>
        </w:r>
        <w:r w:rsidR="00BC5195">
          <w:rPr>
            <w:rFonts w:asciiTheme="majorHAnsi" w:hAnsiTheme="majorHAnsi" w:cs="Arial"/>
            <w:sz w:val="20"/>
            <w:szCs w:val="20"/>
          </w:rPr>
          <w:fldChar w:fldCharType="separate"/>
        </w:r>
        <w:r w:rsidR="00B51722">
          <w:rPr>
            <w:rFonts w:asciiTheme="majorHAnsi" w:hAnsiTheme="majorHAnsi" w:cs="Arial"/>
            <w:noProof/>
            <w:sz w:val="20"/>
            <w:szCs w:val="20"/>
          </w:rPr>
          <w:t>3</w:t>
        </w:r>
        <w:r w:rsidR="00BC5195">
          <w:rPr>
            <w:rFonts w:asciiTheme="majorHAnsi" w:hAnsiTheme="majorHAnsi" w:cs="Arial"/>
            <w:sz w:val="20"/>
            <w:szCs w:val="20"/>
          </w:rPr>
          <w:fldChar w:fldCharType="end"/>
        </w:r>
      </w:p>
    </w:sdtContent>
  </w:sdt>
  <w:p w14:paraId="5943B59F" w14:textId="4B65E385" w:rsidR="00BC5195" w:rsidRPr="00337B69" w:rsidRDefault="00BC5195" w:rsidP="00337B69">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7216" behindDoc="0" locked="0" layoutInCell="1" allowOverlap="1" wp14:anchorId="0DBD3396" wp14:editId="0DC0DCE4">
              <wp:simplePos x="0" y="0"/>
              <wp:positionH relativeFrom="column">
                <wp:posOffset>-42545</wp:posOffset>
              </wp:positionH>
              <wp:positionV relativeFrom="paragraph">
                <wp:posOffset>38735</wp:posOffset>
              </wp:positionV>
              <wp:extent cx="5867400" cy="635"/>
              <wp:effectExtent l="9525" t="13970" r="9525" b="1397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545B23"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NPIo4nAgAARwQAAA4AAAAAAAAAAAAAAAAALgIAAGRycy9lMm9Eb2Mu&#10;eG1sUEsBAi0AFAAGAAgAAAAhAP9sa4TbAAAABgEAAA8AAAAAAAAAAAAAAAAAgQQAAGRycy9kb3du&#10;cmV2LnhtbFBLBQYAAAAABAAEAPMAAACJBQ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32404297"/>
      <w:docPartObj>
        <w:docPartGallery w:val="Page Numbers (Top of Page)"/>
        <w:docPartUnique/>
      </w:docPartObj>
    </w:sdtPr>
    <w:sdtEndPr/>
    <w:sdtContent>
      <w:p w14:paraId="08C086AC" w14:textId="77777777" w:rsidR="00BC5195" w:rsidRPr="00337B69" w:rsidRDefault="000C5572"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0"/>
        <w:szCs w:val="20"/>
      </w:rPr>
      <w:id w:val="27211388"/>
      <w:docPartObj>
        <w:docPartGallery w:val="Page Numbers (Top of Page)"/>
        <w:docPartUnique/>
      </w:docPartObj>
    </w:sdtPr>
    <w:sdtEndPr/>
    <w:sdtContent>
      <w:p w14:paraId="27D77575" w14:textId="33125439" w:rsidR="00BC5195" w:rsidRPr="0080101C" w:rsidRDefault="000C5572"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B51722" w:rsidRPr="00B51722">
          <w:rPr>
            <w:b/>
            <w:bCs/>
            <w:noProof/>
            <w:sz w:val="20"/>
          </w:rPr>
          <w:t>5</w:t>
        </w:r>
        <w:r>
          <w:rPr>
            <w:b/>
            <w:bCs/>
            <w:noProof/>
            <w:sz w:val="20"/>
          </w:rPr>
          <w:fldChar w:fldCharType="end"/>
        </w:r>
        <w:r w:rsidR="00BC5195"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B51722">
          <w:rPr>
            <w:noProof/>
          </w:rPr>
          <w:t>Didaktischer Kommentar zum Schülerarbeitsblatt</w:t>
        </w:r>
        <w:r>
          <w:rPr>
            <w:noProof/>
          </w:rPr>
          <w:fldChar w:fldCharType="end"/>
        </w:r>
        <w:r w:rsidR="00BC5195" w:rsidRPr="0080101C">
          <w:rPr>
            <w:rFonts w:asciiTheme="majorHAnsi" w:hAnsiTheme="majorHAnsi"/>
            <w:sz w:val="20"/>
            <w:szCs w:val="20"/>
          </w:rPr>
          <w:tab/>
        </w:r>
        <w:r w:rsidR="00BC5195" w:rsidRPr="0080101C">
          <w:rPr>
            <w:rFonts w:asciiTheme="majorHAnsi" w:hAnsiTheme="majorHAnsi"/>
            <w:sz w:val="20"/>
            <w:szCs w:val="20"/>
          </w:rPr>
          <w:tab/>
        </w:r>
        <w:r w:rsidR="00BC5195" w:rsidRPr="0080101C">
          <w:rPr>
            <w:rFonts w:asciiTheme="majorHAnsi" w:hAnsiTheme="majorHAnsi" w:cs="Arial"/>
            <w:sz w:val="20"/>
            <w:szCs w:val="20"/>
          </w:rPr>
          <w:t xml:space="preserve"> </w:t>
        </w:r>
      </w:p>
    </w:sdtContent>
  </w:sdt>
  <w:p w14:paraId="0FC1DA34" w14:textId="61F26CA9" w:rsidR="00BC5195" w:rsidRPr="0080101C" w:rsidRDefault="00BC5195" w:rsidP="0049087A">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59264" behindDoc="0" locked="0" layoutInCell="1" allowOverlap="1" wp14:anchorId="2E70AE87" wp14:editId="1A1CE7B9">
              <wp:simplePos x="0" y="0"/>
              <wp:positionH relativeFrom="column">
                <wp:posOffset>-42545</wp:posOffset>
              </wp:positionH>
              <wp:positionV relativeFrom="paragraph">
                <wp:posOffset>38735</wp:posOffset>
              </wp:positionV>
              <wp:extent cx="5867400" cy="635"/>
              <wp:effectExtent l="9525" t="13970" r="9525" b="1397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F147F9"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 w:numId="21">
    <w:abstractNumId w:val="8"/>
  </w:num>
  <w:num w:numId="22">
    <w:abstractNumId w:val="8"/>
  </w:num>
  <w:num w:numId="23">
    <w:abstractNumId w:val="8"/>
  </w:num>
  <w:num w:numId="24">
    <w:abstractNumId w:val="8"/>
  </w:num>
  <w:num w:numId="25">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 Lüert">
    <w15:presenceInfo w15:providerId="Windows Live" w15:userId="ee0235d95a3503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1201"/>
    <w:rsid w:val="00072812"/>
    <w:rsid w:val="00074A34"/>
    <w:rsid w:val="0007729E"/>
    <w:rsid w:val="00077735"/>
    <w:rsid w:val="0009061D"/>
    <w:rsid w:val="00093B12"/>
    <w:rsid w:val="000972FF"/>
    <w:rsid w:val="000A1A62"/>
    <w:rsid w:val="000A27E4"/>
    <w:rsid w:val="000B5336"/>
    <w:rsid w:val="000C4EB4"/>
    <w:rsid w:val="000C5572"/>
    <w:rsid w:val="000D10FB"/>
    <w:rsid w:val="000D2C37"/>
    <w:rsid w:val="000D7381"/>
    <w:rsid w:val="000E0EBE"/>
    <w:rsid w:val="000E21A7"/>
    <w:rsid w:val="000E3F3F"/>
    <w:rsid w:val="000E7DB1"/>
    <w:rsid w:val="000F5EEC"/>
    <w:rsid w:val="000F67E5"/>
    <w:rsid w:val="001022B4"/>
    <w:rsid w:val="00104D57"/>
    <w:rsid w:val="0012481E"/>
    <w:rsid w:val="00125388"/>
    <w:rsid w:val="00125CEA"/>
    <w:rsid w:val="001330A6"/>
    <w:rsid w:val="0013621E"/>
    <w:rsid w:val="001439E1"/>
    <w:rsid w:val="00152BA2"/>
    <w:rsid w:val="00153EA8"/>
    <w:rsid w:val="00157F3D"/>
    <w:rsid w:val="00171CE9"/>
    <w:rsid w:val="00182A48"/>
    <w:rsid w:val="001A7524"/>
    <w:rsid w:val="001B46E0"/>
    <w:rsid w:val="001B4B83"/>
    <w:rsid w:val="001C5EFC"/>
    <w:rsid w:val="001D2B57"/>
    <w:rsid w:val="001D51ED"/>
    <w:rsid w:val="001F5106"/>
    <w:rsid w:val="00206D6B"/>
    <w:rsid w:val="00216E3C"/>
    <w:rsid w:val="0023241F"/>
    <w:rsid w:val="002347FE"/>
    <w:rsid w:val="002375EF"/>
    <w:rsid w:val="00254F3F"/>
    <w:rsid w:val="0025645E"/>
    <w:rsid w:val="002574C7"/>
    <w:rsid w:val="002630A8"/>
    <w:rsid w:val="00270289"/>
    <w:rsid w:val="00271F84"/>
    <w:rsid w:val="0028080E"/>
    <w:rsid w:val="00281D57"/>
    <w:rsid w:val="0028646F"/>
    <w:rsid w:val="002906C5"/>
    <w:rsid w:val="002944CF"/>
    <w:rsid w:val="002A34B1"/>
    <w:rsid w:val="002A716F"/>
    <w:rsid w:val="002A7855"/>
    <w:rsid w:val="002B0B14"/>
    <w:rsid w:val="002B2AD6"/>
    <w:rsid w:val="002D0D51"/>
    <w:rsid w:val="002E0F34"/>
    <w:rsid w:val="002E2DD3"/>
    <w:rsid w:val="002E38A0"/>
    <w:rsid w:val="002E5FCC"/>
    <w:rsid w:val="002F25D2"/>
    <w:rsid w:val="002F38EE"/>
    <w:rsid w:val="002F3A2F"/>
    <w:rsid w:val="00302423"/>
    <w:rsid w:val="00305462"/>
    <w:rsid w:val="00336020"/>
    <w:rsid w:val="0033677B"/>
    <w:rsid w:val="00336B3B"/>
    <w:rsid w:val="00337B69"/>
    <w:rsid w:val="0034348D"/>
    <w:rsid w:val="00344BB7"/>
    <w:rsid w:val="00345293"/>
    <w:rsid w:val="00345F54"/>
    <w:rsid w:val="00346172"/>
    <w:rsid w:val="0038284A"/>
    <w:rsid w:val="003837C2"/>
    <w:rsid w:val="00384682"/>
    <w:rsid w:val="003B1345"/>
    <w:rsid w:val="003B49C6"/>
    <w:rsid w:val="003C5747"/>
    <w:rsid w:val="003D529E"/>
    <w:rsid w:val="003E69AB"/>
    <w:rsid w:val="003F0110"/>
    <w:rsid w:val="003F2D51"/>
    <w:rsid w:val="00401750"/>
    <w:rsid w:val="004102B8"/>
    <w:rsid w:val="00411E61"/>
    <w:rsid w:val="0041565C"/>
    <w:rsid w:val="004218E1"/>
    <w:rsid w:val="0042479E"/>
    <w:rsid w:val="00434D4E"/>
    <w:rsid w:val="00434F30"/>
    <w:rsid w:val="00442EB1"/>
    <w:rsid w:val="00464AAB"/>
    <w:rsid w:val="00486C9F"/>
    <w:rsid w:val="0049087A"/>
    <w:rsid w:val="00492839"/>
    <w:rsid w:val="004944F3"/>
    <w:rsid w:val="004B200E"/>
    <w:rsid w:val="004B3E0E"/>
    <w:rsid w:val="004C64A6"/>
    <w:rsid w:val="004D2994"/>
    <w:rsid w:val="004D628B"/>
    <w:rsid w:val="004F1A17"/>
    <w:rsid w:val="00503C6A"/>
    <w:rsid w:val="005077A1"/>
    <w:rsid w:val="005115B1"/>
    <w:rsid w:val="00511B2E"/>
    <w:rsid w:val="005131C3"/>
    <w:rsid w:val="005228A9"/>
    <w:rsid w:val="005240FE"/>
    <w:rsid w:val="00526F69"/>
    <w:rsid w:val="00530A18"/>
    <w:rsid w:val="00532CD5"/>
    <w:rsid w:val="00544922"/>
    <w:rsid w:val="00555766"/>
    <w:rsid w:val="005650D4"/>
    <w:rsid w:val="005669B2"/>
    <w:rsid w:val="00573704"/>
    <w:rsid w:val="00574063"/>
    <w:rsid w:val="005745F8"/>
    <w:rsid w:val="005757C7"/>
    <w:rsid w:val="0057596C"/>
    <w:rsid w:val="00591B02"/>
    <w:rsid w:val="00595177"/>
    <w:rsid w:val="005978FA"/>
    <w:rsid w:val="005A2E89"/>
    <w:rsid w:val="005A661A"/>
    <w:rsid w:val="005B1F71"/>
    <w:rsid w:val="005B23FC"/>
    <w:rsid w:val="005B60E3"/>
    <w:rsid w:val="005E1939"/>
    <w:rsid w:val="005E3970"/>
    <w:rsid w:val="005F2176"/>
    <w:rsid w:val="00601698"/>
    <w:rsid w:val="00620F00"/>
    <w:rsid w:val="00626874"/>
    <w:rsid w:val="00630655"/>
    <w:rsid w:val="00631F0F"/>
    <w:rsid w:val="00634132"/>
    <w:rsid w:val="00637239"/>
    <w:rsid w:val="00654117"/>
    <w:rsid w:val="00672281"/>
    <w:rsid w:val="00681739"/>
    <w:rsid w:val="00686590"/>
    <w:rsid w:val="006867E2"/>
    <w:rsid w:val="00690534"/>
    <w:rsid w:val="006943C9"/>
    <w:rsid w:val="006968E6"/>
    <w:rsid w:val="006A0F35"/>
    <w:rsid w:val="006A1EA4"/>
    <w:rsid w:val="006A6838"/>
    <w:rsid w:val="006B22F9"/>
    <w:rsid w:val="006B3EC2"/>
    <w:rsid w:val="006C5B0D"/>
    <w:rsid w:val="006C7B24"/>
    <w:rsid w:val="006E26FB"/>
    <w:rsid w:val="006E32AF"/>
    <w:rsid w:val="006E451C"/>
    <w:rsid w:val="006F4715"/>
    <w:rsid w:val="00707392"/>
    <w:rsid w:val="0072123D"/>
    <w:rsid w:val="00723BEB"/>
    <w:rsid w:val="00731232"/>
    <w:rsid w:val="00742625"/>
    <w:rsid w:val="00746773"/>
    <w:rsid w:val="00746BD4"/>
    <w:rsid w:val="00775EEC"/>
    <w:rsid w:val="0078071E"/>
    <w:rsid w:val="00790D3B"/>
    <w:rsid w:val="007962DB"/>
    <w:rsid w:val="00797767"/>
    <w:rsid w:val="007A6ADD"/>
    <w:rsid w:val="007A7FA8"/>
    <w:rsid w:val="007E586C"/>
    <w:rsid w:val="007E7412"/>
    <w:rsid w:val="007F2348"/>
    <w:rsid w:val="007F6062"/>
    <w:rsid w:val="00801678"/>
    <w:rsid w:val="008042F5"/>
    <w:rsid w:val="00815FB9"/>
    <w:rsid w:val="00821B25"/>
    <w:rsid w:val="0082230A"/>
    <w:rsid w:val="008245B4"/>
    <w:rsid w:val="00837114"/>
    <w:rsid w:val="00841EFE"/>
    <w:rsid w:val="0086227B"/>
    <w:rsid w:val="008664DF"/>
    <w:rsid w:val="00875E5B"/>
    <w:rsid w:val="0088451A"/>
    <w:rsid w:val="0089122A"/>
    <w:rsid w:val="00896D5A"/>
    <w:rsid w:val="008A1A51"/>
    <w:rsid w:val="008A42E6"/>
    <w:rsid w:val="008A5D98"/>
    <w:rsid w:val="008B5C95"/>
    <w:rsid w:val="008B7AE2"/>
    <w:rsid w:val="008B7FD6"/>
    <w:rsid w:val="008C6038"/>
    <w:rsid w:val="008C6799"/>
    <w:rsid w:val="008C71EE"/>
    <w:rsid w:val="008D0ED6"/>
    <w:rsid w:val="008D67B2"/>
    <w:rsid w:val="008E12F8"/>
    <w:rsid w:val="008E1A25"/>
    <w:rsid w:val="008E345D"/>
    <w:rsid w:val="008F6BE0"/>
    <w:rsid w:val="009012A2"/>
    <w:rsid w:val="00901FCE"/>
    <w:rsid w:val="009042CE"/>
    <w:rsid w:val="00905459"/>
    <w:rsid w:val="00910B36"/>
    <w:rsid w:val="00913D97"/>
    <w:rsid w:val="009266B0"/>
    <w:rsid w:val="00936F75"/>
    <w:rsid w:val="0094350A"/>
    <w:rsid w:val="00946F4E"/>
    <w:rsid w:val="00954DC8"/>
    <w:rsid w:val="00961647"/>
    <w:rsid w:val="00971E91"/>
    <w:rsid w:val="009735A3"/>
    <w:rsid w:val="00973F3F"/>
    <w:rsid w:val="009775D7"/>
    <w:rsid w:val="00977ED8"/>
    <w:rsid w:val="0098168E"/>
    <w:rsid w:val="00985853"/>
    <w:rsid w:val="00992AB6"/>
    <w:rsid w:val="00993407"/>
    <w:rsid w:val="00994634"/>
    <w:rsid w:val="009B0D3F"/>
    <w:rsid w:val="009C6F21"/>
    <w:rsid w:val="009C7687"/>
    <w:rsid w:val="009D150C"/>
    <w:rsid w:val="009D4BD9"/>
    <w:rsid w:val="009D50DD"/>
    <w:rsid w:val="009F0667"/>
    <w:rsid w:val="009F0745"/>
    <w:rsid w:val="009F0CE9"/>
    <w:rsid w:val="009F5A39"/>
    <w:rsid w:val="009F61D4"/>
    <w:rsid w:val="00A006C3"/>
    <w:rsid w:val="00A012CE"/>
    <w:rsid w:val="00A03DA9"/>
    <w:rsid w:val="00A0582F"/>
    <w:rsid w:val="00A05C2F"/>
    <w:rsid w:val="00A2136F"/>
    <w:rsid w:val="00A2301A"/>
    <w:rsid w:val="00A61671"/>
    <w:rsid w:val="00A730C3"/>
    <w:rsid w:val="00A7439F"/>
    <w:rsid w:val="00A75F0A"/>
    <w:rsid w:val="00A778C9"/>
    <w:rsid w:val="00A8532B"/>
    <w:rsid w:val="00A90BD6"/>
    <w:rsid w:val="00A9233D"/>
    <w:rsid w:val="00A96F52"/>
    <w:rsid w:val="00AA1CD1"/>
    <w:rsid w:val="00AA604B"/>
    <w:rsid w:val="00AA612B"/>
    <w:rsid w:val="00AD0C24"/>
    <w:rsid w:val="00AD50EE"/>
    <w:rsid w:val="00AD7D1F"/>
    <w:rsid w:val="00AE1230"/>
    <w:rsid w:val="00B02829"/>
    <w:rsid w:val="00B1340E"/>
    <w:rsid w:val="00B21F20"/>
    <w:rsid w:val="00B433C0"/>
    <w:rsid w:val="00B51643"/>
    <w:rsid w:val="00B51722"/>
    <w:rsid w:val="00B51B39"/>
    <w:rsid w:val="00B571E6"/>
    <w:rsid w:val="00B619BB"/>
    <w:rsid w:val="00B901F6"/>
    <w:rsid w:val="00B93BBF"/>
    <w:rsid w:val="00B94037"/>
    <w:rsid w:val="00B96C3C"/>
    <w:rsid w:val="00BA0E9B"/>
    <w:rsid w:val="00BC4F56"/>
    <w:rsid w:val="00BC5195"/>
    <w:rsid w:val="00BD1D31"/>
    <w:rsid w:val="00BF2E3A"/>
    <w:rsid w:val="00BF7B08"/>
    <w:rsid w:val="00C0569E"/>
    <w:rsid w:val="00C10E22"/>
    <w:rsid w:val="00C12650"/>
    <w:rsid w:val="00C23319"/>
    <w:rsid w:val="00C364B2"/>
    <w:rsid w:val="00C428C7"/>
    <w:rsid w:val="00C42EBE"/>
    <w:rsid w:val="00C460EB"/>
    <w:rsid w:val="00C51D56"/>
    <w:rsid w:val="00C638E6"/>
    <w:rsid w:val="00C66D91"/>
    <w:rsid w:val="00C73B1B"/>
    <w:rsid w:val="00C931D4"/>
    <w:rsid w:val="00C94D26"/>
    <w:rsid w:val="00CA6231"/>
    <w:rsid w:val="00CB2161"/>
    <w:rsid w:val="00CC307A"/>
    <w:rsid w:val="00CC4368"/>
    <w:rsid w:val="00CD28AD"/>
    <w:rsid w:val="00CE1C47"/>
    <w:rsid w:val="00CE1F14"/>
    <w:rsid w:val="00CE5255"/>
    <w:rsid w:val="00CF0B61"/>
    <w:rsid w:val="00CF3ED6"/>
    <w:rsid w:val="00CF79FE"/>
    <w:rsid w:val="00D069A2"/>
    <w:rsid w:val="00D1194E"/>
    <w:rsid w:val="00D1738A"/>
    <w:rsid w:val="00D407E8"/>
    <w:rsid w:val="00D425DB"/>
    <w:rsid w:val="00D54590"/>
    <w:rsid w:val="00D55AA2"/>
    <w:rsid w:val="00D60010"/>
    <w:rsid w:val="00D67821"/>
    <w:rsid w:val="00D76EE6"/>
    <w:rsid w:val="00D76F6F"/>
    <w:rsid w:val="00D82872"/>
    <w:rsid w:val="00D86556"/>
    <w:rsid w:val="00D90F31"/>
    <w:rsid w:val="00D92822"/>
    <w:rsid w:val="00DA6545"/>
    <w:rsid w:val="00DC0309"/>
    <w:rsid w:val="00DE18A7"/>
    <w:rsid w:val="00E0272D"/>
    <w:rsid w:val="00E03B83"/>
    <w:rsid w:val="00E10E3A"/>
    <w:rsid w:val="00E1159E"/>
    <w:rsid w:val="00E156B3"/>
    <w:rsid w:val="00E17CDE"/>
    <w:rsid w:val="00E22516"/>
    <w:rsid w:val="00E22D23"/>
    <w:rsid w:val="00E24354"/>
    <w:rsid w:val="00E26180"/>
    <w:rsid w:val="00E36036"/>
    <w:rsid w:val="00E50B6F"/>
    <w:rsid w:val="00E50E56"/>
    <w:rsid w:val="00E51037"/>
    <w:rsid w:val="00E54798"/>
    <w:rsid w:val="00E57932"/>
    <w:rsid w:val="00E84393"/>
    <w:rsid w:val="00E866D8"/>
    <w:rsid w:val="00E91F32"/>
    <w:rsid w:val="00E96AD6"/>
    <w:rsid w:val="00EB3DFE"/>
    <w:rsid w:val="00EB3EA7"/>
    <w:rsid w:val="00EB6AF7"/>
    <w:rsid w:val="00EB6DB7"/>
    <w:rsid w:val="00ED07C2"/>
    <w:rsid w:val="00ED1F5D"/>
    <w:rsid w:val="00EE1EFF"/>
    <w:rsid w:val="00EE79E0"/>
    <w:rsid w:val="00EF161C"/>
    <w:rsid w:val="00EF5479"/>
    <w:rsid w:val="00F151F8"/>
    <w:rsid w:val="00F17765"/>
    <w:rsid w:val="00F17797"/>
    <w:rsid w:val="00F22A52"/>
    <w:rsid w:val="00F2604C"/>
    <w:rsid w:val="00F26486"/>
    <w:rsid w:val="00F31EBF"/>
    <w:rsid w:val="00F3487A"/>
    <w:rsid w:val="00F6429F"/>
    <w:rsid w:val="00F74A95"/>
    <w:rsid w:val="00F849B0"/>
    <w:rsid w:val="00F85E06"/>
    <w:rsid w:val="00FA486B"/>
    <w:rsid w:val="00FA58C5"/>
    <w:rsid w:val="00FB3D74"/>
    <w:rsid w:val="00FB54CF"/>
    <w:rsid w:val="00FC02BE"/>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C13534A5-3ECC-4467-8072-18A87DFE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9D50DD"/>
    <w:rPr>
      <w:sz w:val="16"/>
      <w:szCs w:val="16"/>
    </w:rPr>
  </w:style>
  <w:style w:type="paragraph" w:styleId="Kommentartext">
    <w:name w:val="annotation text"/>
    <w:basedOn w:val="Standard"/>
    <w:link w:val="KommentartextZchn"/>
    <w:uiPriority w:val="99"/>
    <w:semiHidden/>
    <w:unhideWhenUsed/>
    <w:rsid w:val="009D50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D50DD"/>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9D50DD"/>
    <w:rPr>
      <w:b/>
      <w:bCs/>
    </w:rPr>
  </w:style>
  <w:style w:type="character" w:customStyle="1" w:styleId="KommentarthemaZchn">
    <w:name w:val="Kommentarthema Zchn"/>
    <w:basedOn w:val="KommentartextZchn"/>
    <w:link w:val="Kommentarthema"/>
    <w:uiPriority w:val="99"/>
    <w:semiHidden/>
    <w:rsid w:val="009D50DD"/>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13301886">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754349849">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hdphoto" Target="media/hdphoto3.wdp"/><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microsoft.com/office/2007/relationships/hdphoto" Target="media/hdphoto4.wdp"/><Relationship Id="rId36"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65343EDD-EB57-47A2-B050-D703FA7FA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2602</Words>
  <Characters>16396</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Daniel Lüert</cp:lastModifiedBy>
  <cp:revision>3</cp:revision>
  <cp:lastPrinted>2016-08-09T13:07:00Z</cp:lastPrinted>
  <dcterms:created xsi:type="dcterms:W3CDTF">2016-08-09T13:06:00Z</dcterms:created>
  <dcterms:modified xsi:type="dcterms:W3CDTF">2016-08-09T13:08:00Z</dcterms:modified>
</cp:coreProperties>
</file>