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49297A" w:rsidRDefault="00954DC8" w:rsidP="00346B45">
      <w:pPr>
        <w:widowControl w:val="0"/>
        <w:autoSpaceDE w:val="0"/>
        <w:autoSpaceDN w:val="0"/>
        <w:adjustRightInd w:val="0"/>
        <w:spacing w:line="480" w:lineRule="auto"/>
        <w:contextualSpacing/>
        <w:rPr>
          <w:rFonts w:ascii="Cambria Math" w:hAnsi="Cambria Math" w:cs="Times-Roman"/>
          <w:sz w:val="28"/>
          <w:szCs w:val="28"/>
        </w:rPr>
      </w:pPr>
      <w:bookmarkStart w:id="0" w:name="_GoBack"/>
      <w:bookmarkEnd w:id="0"/>
      <w:r w:rsidRPr="0049297A">
        <w:rPr>
          <w:rFonts w:ascii="Cambria Math" w:hAnsi="Cambria Math" w:cs="Times-Roman"/>
          <w:b/>
          <w:sz w:val="28"/>
          <w:szCs w:val="28"/>
        </w:rPr>
        <w:t>Schulversuchspraktikum</w:t>
      </w:r>
    </w:p>
    <w:p w14:paraId="51ACFAAD" w14:textId="51E54504" w:rsidR="00954DC8" w:rsidRPr="0049297A" w:rsidRDefault="009626F8" w:rsidP="00346B45">
      <w:pPr>
        <w:widowControl w:val="0"/>
        <w:contextualSpacing/>
        <w:rPr>
          <w:rFonts w:ascii="Cambria Math" w:hAnsi="Cambria Math"/>
          <w:sz w:val="24"/>
          <w:szCs w:val="24"/>
        </w:rPr>
      </w:pPr>
      <w:r w:rsidRPr="0049297A">
        <w:rPr>
          <w:rFonts w:ascii="Cambria Math" w:hAnsi="Cambria Math"/>
          <w:sz w:val="24"/>
          <w:szCs w:val="24"/>
        </w:rPr>
        <w:t xml:space="preserve">Theresa Beck </w:t>
      </w:r>
    </w:p>
    <w:p w14:paraId="74198D98" w14:textId="32077841" w:rsidR="00954DC8" w:rsidRPr="0049297A" w:rsidRDefault="00F74A95" w:rsidP="00346B45">
      <w:pPr>
        <w:widowControl w:val="0"/>
        <w:contextualSpacing/>
        <w:rPr>
          <w:rFonts w:ascii="Cambria Math" w:hAnsi="Cambria Math"/>
          <w:sz w:val="24"/>
          <w:szCs w:val="24"/>
        </w:rPr>
      </w:pPr>
      <w:r w:rsidRPr="0049297A">
        <w:rPr>
          <w:rFonts w:ascii="Cambria Math" w:hAnsi="Cambria Math"/>
          <w:sz w:val="24"/>
          <w:szCs w:val="24"/>
        </w:rPr>
        <w:t>S</w:t>
      </w:r>
      <w:r w:rsidR="00346B45" w:rsidRPr="0049297A">
        <w:rPr>
          <w:rFonts w:ascii="Cambria Math" w:hAnsi="Cambria Math"/>
          <w:sz w:val="24"/>
          <w:szCs w:val="24"/>
        </w:rPr>
        <w:t>ommersemester 2017</w:t>
      </w:r>
    </w:p>
    <w:p w14:paraId="1359FCC1" w14:textId="173D3002" w:rsidR="00954DC8" w:rsidRPr="0049297A" w:rsidRDefault="00954DC8" w:rsidP="00346B45">
      <w:pPr>
        <w:widowControl w:val="0"/>
        <w:contextualSpacing/>
        <w:rPr>
          <w:rFonts w:ascii="Cambria Math" w:hAnsi="Cambria Math"/>
          <w:sz w:val="24"/>
          <w:szCs w:val="24"/>
        </w:rPr>
      </w:pPr>
      <w:r w:rsidRPr="0049297A">
        <w:rPr>
          <w:rFonts w:ascii="Cambria Math" w:hAnsi="Cambria Math"/>
          <w:sz w:val="24"/>
          <w:szCs w:val="24"/>
        </w:rPr>
        <w:t xml:space="preserve">Klassenstufen </w:t>
      </w:r>
      <w:r w:rsidR="009626F8" w:rsidRPr="0049297A">
        <w:rPr>
          <w:rFonts w:ascii="Cambria Math" w:hAnsi="Cambria Math"/>
          <w:sz w:val="24"/>
          <w:szCs w:val="24"/>
        </w:rPr>
        <w:t>5</w:t>
      </w:r>
      <w:r w:rsidR="00743A0D">
        <w:rPr>
          <w:rFonts w:ascii="Cambria Math" w:hAnsi="Cambria Math"/>
          <w:sz w:val="24"/>
          <w:szCs w:val="24"/>
        </w:rPr>
        <w:t xml:space="preserve"> </w:t>
      </w:r>
      <w:r w:rsidR="009626F8" w:rsidRPr="0049297A">
        <w:rPr>
          <w:rFonts w:ascii="Cambria Math" w:hAnsi="Cambria Math"/>
          <w:sz w:val="24"/>
          <w:szCs w:val="24"/>
        </w:rPr>
        <w:t>&amp;</w:t>
      </w:r>
      <w:r w:rsidR="00743A0D">
        <w:rPr>
          <w:rFonts w:ascii="Cambria Math" w:hAnsi="Cambria Math"/>
          <w:sz w:val="24"/>
          <w:szCs w:val="24"/>
        </w:rPr>
        <w:t xml:space="preserve"> </w:t>
      </w:r>
      <w:r w:rsidR="009626F8" w:rsidRPr="0049297A">
        <w:rPr>
          <w:rFonts w:ascii="Cambria Math" w:hAnsi="Cambria Math"/>
          <w:sz w:val="24"/>
          <w:szCs w:val="24"/>
        </w:rPr>
        <w:t>6</w:t>
      </w:r>
    </w:p>
    <w:p w14:paraId="7E422764" w14:textId="77777777" w:rsidR="00954DC8" w:rsidRDefault="00954DC8" w:rsidP="00346B45">
      <w:pPr>
        <w:widowControl w:val="0"/>
        <w:contextualSpacing/>
      </w:pPr>
      <w:r>
        <w:tab/>
      </w:r>
    </w:p>
    <w:p w14:paraId="4AEE18C5" w14:textId="5CF2ACDB" w:rsidR="008B7FD6" w:rsidRDefault="008B7FD6" w:rsidP="00A2731F">
      <w:pPr>
        <w:widowControl w:val="0"/>
        <w:contextualSpacing/>
      </w:pPr>
    </w:p>
    <w:p w14:paraId="2B3917B5" w14:textId="44BE2874" w:rsidR="008B7FD6" w:rsidRDefault="008B7FD6" w:rsidP="00A2731F">
      <w:pPr>
        <w:widowControl w:val="0"/>
        <w:contextualSpacing/>
      </w:pPr>
    </w:p>
    <w:p w14:paraId="484F41F0" w14:textId="2EAAFE31" w:rsidR="008B7FD6" w:rsidRDefault="00CF7F62" w:rsidP="00A2731F">
      <w:pPr>
        <w:widowControl w:val="0"/>
        <w:contextualSpacing/>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5277B80C">
                <wp:simplePos x="0" y="0"/>
                <wp:positionH relativeFrom="column">
                  <wp:posOffset>24130</wp:posOffset>
                </wp:positionH>
                <wp:positionV relativeFrom="paragraph">
                  <wp:posOffset>560705</wp:posOffset>
                </wp:positionV>
                <wp:extent cx="5695950" cy="0"/>
                <wp:effectExtent l="11430" t="14605" r="20320" b="23495"/>
                <wp:wrapNone/>
                <wp:docPr id="1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766A3F8" id="_x0000_t32" coordsize="21600,21600" o:spt="32" o:oned="t" path="m0,0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"/>
            </w:pict>
          </mc:Fallback>
        </mc:AlternateContent>
      </w:r>
    </w:p>
    <w:p w14:paraId="507644A7" w14:textId="0A72505E" w:rsidR="000560F0" w:rsidRDefault="000560F0" w:rsidP="00346B45">
      <w:pPr>
        <w:widowControl w:val="0"/>
        <w:autoSpaceDE w:val="0"/>
        <w:autoSpaceDN w:val="0"/>
        <w:adjustRightInd w:val="0"/>
        <w:contextualSpacing/>
        <w:jc w:val="center"/>
        <w:rPr>
          <w:rFonts w:asciiTheme="majorHAnsi" w:hAnsiTheme="majorHAnsi" w:cs="Times New Roman"/>
          <w:b/>
          <w:sz w:val="52"/>
          <w:szCs w:val="24"/>
        </w:rPr>
      </w:pPr>
      <w:r>
        <w:rPr>
          <w:rFonts w:asciiTheme="majorHAnsi" w:hAnsiTheme="majorHAnsi"/>
          <w:noProof/>
          <w:lang w:eastAsia="de-DE"/>
        </w:rPr>
        <w:drawing>
          <wp:anchor distT="0" distB="0" distL="114300" distR="114300" simplePos="0" relativeHeight="251794432" behindDoc="0" locked="0" layoutInCell="1" allowOverlap="1" wp14:anchorId="3CDBFA4E" wp14:editId="607CCED5">
            <wp:simplePos x="0" y="0"/>
            <wp:positionH relativeFrom="column">
              <wp:posOffset>-170180</wp:posOffset>
            </wp:positionH>
            <wp:positionV relativeFrom="paragraph">
              <wp:posOffset>76200</wp:posOffset>
            </wp:positionV>
            <wp:extent cx="2326640" cy="3774440"/>
            <wp:effectExtent l="0" t="0" r="10160" b="10160"/>
            <wp:wrapThrough wrapText="bothSides">
              <wp:wrapPolygon edited="0">
                <wp:start x="0" y="0"/>
                <wp:lineTo x="0" y="21513"/>
                <wp:lineTo x="21459" y="21513"/>
                <wp:lineTo x="21459" y="0"/>
                <wp:lineTo x="0" y="0"/>
              </wp:wrapPolygon>
            </wp:wrapThrough>
            <wp:docPr id="70" name="Bild 70" descr="../Pictures/Fotos-Mediathek.photoslibrary/resources/proxies/derivatives/00/00/7b/mqS0vhduSi+APbG08BQarA_thumb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Fotos-Mediathek.photoslibrary/resources/proxies/derivatives/00/00/7b/mqS0vhduSi+APbG08BQarA_thumb_7b.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326640" cy="3774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eastAsia="de-DE"/>
        </w:rPr>
        <w:drawing>
          <wp:anchor distT="0" distB="0" distL="114300" distR="114300" simplePos="0" relativeHeight="251793408" behindDoc="0" locked="0" layoutInCell="1" allowOverlap="1" wp14:anchorId="3701CFC6" wp14:editId="5E81E9BB">
            <wp:simplePos x="0" y="0"/>
            <wp:positionH relativeFrom="column">
              <wp:posOffset>2934335</wp:posOffset>
            </wp:positionH>
            <wp:positionV relativeFrom="paragraph">
              <wp:posOffset>537210</wp:posOffset>
            </wp:positionV>
            <wp:extent cx="3112135" cy="3315970"/>
            <wp:effectExtent l="0" t="0" r="12065" b="11430"/>
            <wp:wrapThrough wrapText="bothSides">
              <wp:wrapPolygon edited="0">
                <wp:start x="0" y="0"/>
                <wp:lineTo x="0" y="21509"/>
                <wp:lineTo x="21507" y="21509"/>
                <wp:lineTo x="21507" y="0"/>
                <wp:lineTo x="0" y="0"/>
              </wp:wrapPolygon>
            </wp:wrapThrough>
            <wp:docPr id="69" name="Bild 69" descr="../Pictures/Fotos-Mediathek.photoslibrary/resources/proxies/derivatives/00/00/61/UNADJUSTEDNONRAW_thumb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Fotos-Mediathek.photoslibrary/resources/proxies/derivatives/00/00/61/UNADJUSTEDNONRAW_thumb_61.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112135" cy="331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CA8E3" w14:textId="77777777" w:rsidR="000560F0" w:rsidRDefault="000560F0" w:rsidP="00346B45">
      <w:pPr>
        <w:widowControl w:val="0"/>
        <w:autoSpaceDE w:val="0"/>
        <w:autoSpaceDN w:val="0"/>
        <w:adjustRightInd w:val="0"/>
        <w:contextualSpacing/>
        <w:jc w:val="center"/>
        <w:rPr>
          <w:rFonts w:asciiTheme="majorHAnsi" w:hAnsiTheme="majorHAnsi" w:cs="Times New Roman"/>
          <w:b/>
          <w:sz w:val="52"/>
          <w:szCs w:val="24"/>
        </w:rPr>
      </w:pPr>
    </w:p>
    <w:p w14:paraId="10796953" w14:textId="77777777" w:rsidR="000560F0" w:rsidRDefault="000560F0" w:rsidP="00346B45">
      <w:pPr>
        <w:widowControl w:val="0"/>
        <w:autoSpaceDE w:val="0"/>
        <w:autoSpaceDN w:val="0"/>
        <w:adjustRightInd w:val="0"/>
        <w:contextualSpacing/>
        <w:jc w:val="center"/>
        <w:rPr>
          <w:rFonts w:asciiTheme="majorHAnsi" w:hAnsiTheme="majorHAnsi" w:cs="Times New Roman"/>
          <w:b/>
          <w:sz w:val="52"/>
          <w:szCs w:val="24"/>
        </w:rPr>
      </w:pPr>
    </w:p>
    <w:p w14:paraId="1CCA6208" w14:textId="77777777" w:rsidR="000560F0" w:rsidRDefault="000560F0" w:rsidP="00346B45">
      <w:pPr>
        <w:widowControl w:val="0"/>
        <w:autoSpaceDE w:val="0"/>
        <w:autoSpaceDN w:val="0"/>
        <w:adjustRightInd w:val="0"/>
        <w:contextualSpacing/>
        <w:jc w:val="center"/>
        <w:rPr>
          <w:rFonts w:asciiTheme="majorHAnsi" w:hAnsiTheme="majorHAnsi" w:cs="Times New Roman"/>
          <w:b/>
          <w:sz w:val="52"/>
          <w:szCs w:val="24"/>
        </w:rPr>
      </w:pPr>
    </w:p>
    <w:p w14:paraId="1B1F8E52" w14:textId="77777777" w:rsidR="000560F0" w:rsidRDefault="000560F0" w:rsidP="00346B45">
      <w:pPr>
        <w:widowControl w:val="0"/>
        <w:autoSpaceDE w:val="0"/>
        <w:autoSpaceDN w:val="0"/>
        <w:adjustRightInd w:val="0"/>
        <w:contextualSpacing/>
        <w:jc w:val="center"/>
        <w:rPr>
          <w:rFonts w:asciiTheme="majorHAnsi" w:hAnsiTheme="majorHAnsi" w:cs="Times New Roman"/>
          <w:b/>
          <w:sz w:val="52"/>
          <w:szCs w:val="24"/>
        </w:rPr>
      </w:pPr>
    </w:p>
    <w:p w14:paraId="24A3A939" w14:textId="77777777" w:rsidR="000560F0" w:rsidRDefault="000560F0" w:rsidP="00346B45">
      <w:pPr>
        <w:widowControl w:val="0"/>
        <w:autoSpaceDE w:val="0"/>
        <w:autoSpaceDN w:val="0"/>
        <w:adjustRightInd w:val="0"/>
        <w:contextualSpacing/>
        <w:jc w:val="center"/>
        <w:rPr>
          <w:rFonts w:asciiTheme="majorHAnsi" w:hAnsiTheme="majorHAnsi" w:cs="Times New Roman"/>
          <w:b/>
          <w:sz w:val="52"/>
          <w:szCs w:val="24"/>
        </w:rPr>
      </w:pPr>
    </w:p>
    <w:p w14:paraId="76B00EB5" w14:textId="77777777" w:rsidR="000560F0" w:rsidRDefault="000560F0" w:rsidP="000560F0">
      <w:pPr>
        <w:widowControl w:val="0"/>
        <w:autoSpaceDE w:val="0"/>
        <w:autoSpaceDN w:val="0"/>
        <w:adjustRightInd w:val="0"/>
        <w:contextualSpacing/>
        <w:rPr>
          <w:rFonts w:asciiTheme="majorHAnsi" w:hAnsiTheme="majorHAnsi" w:cs="Times New Roman"/>
          <w:b/>
          <w:sz w:val="52"/>
          <w:szCs w:val="24"/>
        </w:rPr>
      </w:pPr>
    </w:p>
    <w:p w14:paraId="23A15D18" w14:textId="3C7885C1" w:rsidR="0006684E" w:rsidRPr="00984EF9" w:rsidRDefault="009626F8" w:rsidP="000560F0">
      <w:pPr>
        <w:widowControl w:val="0"/>
        <w:autoSpaceDE w:val="0"/>
        <w:autoSpaceDN w:val="0"/>
        <w:adjustRightInd w:val="0"/>
        <w:contextualSpacing/>
        <w:jc w:val="center"/>
        <w:rPr>
          <w:rFonts w:asciiTheme="majorHAnsi" w:hAnsiTheme="majorHAnsi" w:cs="Times New Roman"/>
          <w:b/>
          <w:sz w:val="52"/>
          <w:szCs w:val="24"/>
        </w:rPr>
      </w:pPr>
      <w:r>
        <w:rPr>
          <w:rFonts w:asciiTheme="majorHAnsi" w:hAnsiTheme="majorHAnsi" w:cs="Times New Roman"/>
          <w:b/>
          <w:sz w:val="52"/>
          <w:szCs w:val="24"/>
        </w:rPr>
        <w:t>Brennbarkeit und Löslichkeit</w:t>
      </w:r>
    </w:p>
    <w:p w14:paraId="145BC997" w14:textId="03C16E56" w:rsidR="00984EF9" w:rsidRDefault="00CF7F62" w:rsidP="00346B45">
      <w:pPr>
        <w:widowControl w:val="0"/>
        <w:autoSpaceDE w:val="0"/>
        <w:autoSpaceDN w:val="0"/>
        <w:adjustRightInd w:val="0"/>
        <w:contextualSpacing/>
        <w:jc w:val="center"/>
        <w:rPr>
          <w:rFonts w:asciiTheme="majorHAnsi" w:hAnsiTheme="majorHAnsi" w:cs="Times New Roman"/>
          <w:b/>
          <w:sz w:val="44"/>
          <w:szCs w:val="44"/>
        </w:rPr>
      </w:pPr>
      <w:r>
        <w:rPr>
          <w:noProof/>
          <w:lang w:eastAsia="de-DE"/>
        </w:rPr>
        <mc:AlternateContent>
          <mc:Choice Requires="wps">
            <w:drawing>
              <wp:anchor distT="0" distB="0" distL="114300" distR="114300" simplePos="0" relativeHeight="251789312" behindDoc="0" locked="0" layoutInCell="1" allowOverlap="1" wp14:anchorId="6C1F7AAD" wp14:editId="6E851D49">
                <wp:simplePos x="0" y="0"/>
                <wp:positionH relativeFrom="column">
                  <wp:posOffset>24130</wp:posOffset>
                </wp:positionH>
                <wp:positionV relativeFrom="paragraph">
                  <wp:posOffset>480695</wp:posOffset>
                </wp:positionV>
                <wp:extent cx="5695950" cy="0"/>
                <wp:effectExtent l="11430" t="10795" r="20320" b="27305"/>
                <wp:wrapNone/>
                <wp:docPr id="1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BBCDB4F" id="AutoShape 133" o:spid="_x0000_s1026" type="#_x0000_t32" style="position:absolute;margin-left:1.9pt;margin-top:37.85pt;width:448.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"/>
            </w:pict>
          </mc:Fallback>
        </mc:AlternateContent>
      </w:r>
      <w:r w:rsidR="00984EF9" w:rsidRPr="00984EF9">
        <w:rPr>
          <w:rFonts w:asciiTheme="majorHAnsi" w:hAnsiTheme="majorHAnsi" w:cs="Times New Roman"/>
          <w:b/>
          <w:sz w:val="44"/>
          <w:szCs w:val="44"/>
        </w:rPr>
        <w:t>Kurzprotokoll</w:t>
      </w:r>
    </w:p>
    <w:p w14:paraId="507BE9BB" w14:textId="58DEA15F" w:rsidR="00A2731F" w:rsidRDefault="00A2731F" w:rsidP="00A2731F">
      <w:pPr>
        <w:widowControl w:val="0"/>
        <w:autoSpaceDE w:val="0"/>
        <w:autoSpaceDN w:val="0"/>
        <w:adjustRightInd w:val="0"/>
        <w:contextualSpacing/>
        <w:rPr>
          <w:rFonts w:asciiTheme="majorHAnsi" w:hAnsiTheme="majorHAnsi" w:cs="Times New Roman"/>
          <w:b/>
          <w:sz w:val="44"/>
          <w:szCs w:val="44"/>
        </w:rPr>
      </w:pPr>
      <w:r>
        <w:rPr>
          <w:rFonts w:asciiTheme="majorHAnsi" w:hAnsiTheme="majorHAnsi" w:cs="Times New Roman"/>
          <w:b/>
          <w:sz w:val="44"/>
          <w:szCs w:val="44"/>
        </w:rPr>
        <w:br w:type="page"/>
      </w:r>
    </w:p>
    <w:p w14:paraId="00D6A730" w14:textId="0F153D38" w:rsidR="00A2731F" w:rsidRDefault="00A2731F" w:rsidP="00A2731F">
      <w:pPr>
        <w:pBdr>
          <w:bottom w:val="single" w:sz="6" w:space="1" w:color="auto"/>
        </w:pBdr>
        <w:rPr>
          <w:b/>
        </w:rPr>
      </w:pPr>
      <w:r w:rsidRPr="00A90BD6">
        <w:rPr>
          <w:b/>
        </w:rPr>
        <w:lastRenderedPageBreak/>
        <w:t>Auf einen Blick:</w:t>
      </w:r>
    </w:p>
    <w:p w14:paraId="5210B475" w14:textId="00D4A690" w:rsidR="00AF43A4" w:rsidRPr="00CB35A3" w:rsidRDefault="00AF43A4" w:rsidP="00AF43A4">
      <w:pPr>
        <w:rPr>
          <w:rFonts w:ascii="Cambria Math" w:hAnsi="Cambria Math"/>
          <w:i/>
          <w:color w:val="auto"/>
          <w:sz w:val="24"/>
          <w:szCs w:val="24"/>
        </w:rPr>
      </w:pPr>
      <w:r w:rsidRPr="00CB35A3">
        <w:rPr>
          <w:rFonts w:ascii="Cambria Math" w:hAnsi="Cambria Math"/>
          <w:color w:val="auto"/>
          <w:sz w:val="24"/>
          <w:szCs w:val="24"/>
        </w:rPr>
        <w:t xml:space="preserve">Dieses Protokoll beschäftigt sich mit den Eigenschaften Brennbarkeit und Löslichkeit, die die Beschreibung eines Stoffes ermöglichen. </w:t>
      </w:r>
      <w:r>
        <w:rPr>
          <w:rFonts w:ascii="Cambria Math" w:hAnsi="Cambria Math"/>
          <w:color w:val="auto"/>
          <w:sz w:val="24"/>
          <w:szCs w:val="24"/>
        </w:rPr>
        <w:t>Es werden ein Lehr</w:t>
      </w:r>
      <w:r w:rsidR="00452E9B">
        <w:rPr>
          <w:rFonts w:ascii="Cambria Math" w:hAnsi="Cambria Math"/>
          <w:color w:val="auto"/>
          <w:sz w:val="24"/>
          <w:szCs w:val="24"/>
        </w:rPr>
        <w:t>erdemonstrationsversuch und zwei</w:t>
      </w:r>
      <w:r w:rsidRPr="00CB35A3">
        <w:rPr>
          <w:rFonts w:ascii="Cambria Math" w:hAnsi="Cambria Math"/>
          <w:color w:val="auto"/>
          <w:sz w:val="24"/>
          <w:szCs w:val="24"/>
        </w:rPr>
        <w:t xml:space="preserve"> Schülerdemonstrationsversuche vorgestellt, die zur Behandlung der Thematik eingesetzt werden können. </w:t>
      </w:r>
      <w:r>
        <w:rPr>
          <w:rFonts w:ascii="Cambria Math" w:hAnsi="Cambria Math"/>
          <w:color w:val="auto"/>
          <w:sz w:val="24"/>
          <w:szCs w:val="24"/>
        </w:rPr>
        <w:t xml:space="preserve">Dabei handelt es sich um grundlegende Versuche, die zur Einführung in das Thema dienen können. Es werden bei den Experimenten ausschließlich Alltagschemikalien eingesetzt, um </w:t>
      </w:r>
      <w:r w:rsidRPr="00CB35A3">
        <w:rPr>
          <w:rFonts w:ascii="Cambria Math" w:hAnsi="Cambria Math"/>
          <w:color w:val="auto"/>
          <w:sz w:val="24"/>
          <w:szCs w:val="24"/>
        </w:rPr>
        <w:t xml:space="preserve">die Lebenswelt der Schülerinnen und Schüler mit chemischen Phänomenen zu verbinden. </w:t>
      </w:r>
    </w:p>
    <w:p w14:paraId="18F3B7FA" w14:textId="77777777" w:rsidR="00A90BD6" w:rsidRPr="00A90BD6" w:rsidRDefault="00A90BD6" w:rsidP="00A2731F">
      <w:pPr>
        <w:widowControl w:val="0"/>
        <w:contextualSpacing/>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rsidP="00A2731F">
          <w:pPr>
            <w:pStyle w:val="Inhaltsverzeichnisberschrift"/>
            <w:keepNext w:val="0"/>
            <w:keepLines w:val="0"/>
            <w:widowControl w:val="0"/>
            <w:spacing w:line="360" w:lineRule="auto"/>
            <w:contextualSpacing/>
            <w:jc w:val="both"/>
          </w:pPr>
          <w:r w:rsidRPr="00E26180">
            <w:rPr>
              <w:color w:val="auto"/>
            </w:rPr>
            <w:t>Inhalt</w:t>
          </w:r>
        </w:p>
        <w:p w14:paraId="7E8A14B0" w14:textId="77777777" w:rsidR="00E26180" w:rsidRPr="00E26180" w:rsidRDefault="00E26180" w:rsidP="00A2731F">
          <w:pPr>
            <w:widowControl w:val="0"/>
            <w:contextualSpacing/>
          </w:pPr>
        </w:p>
        <w:p w14:paraId="090D0E5A" w14:textId="77777777" w:rsidR="00452E9B" w:rsidRPr="002C4EAF" w:rsidRDefault="00E26180">
          <w:pPr>
            <w:pStyle w:val="Verzeichnis1"/>
            <w:tabs>
              <w:tab w:val="left" w:pos="480"/>
              <w:tab w:val="right" w:leader="dot" w:pos="9062"/>
            </w:tabs>
            <w:rPr>
              <w:rFonts w:asciiTheme="minorHAnsi" w:eastAsiaTheme="minorEastAsia" w:hAnsiTheme="minorHAnsi"/>
              <w:noProof/>
              <w:color w:val="auto"/>
              <w:sz w:val="24"/>
              <w:szCs w:val="24"/>
              <w:lang w:eastAsia="de-DE"/>
            </w:rPr>
          </w:pPr>
          <w:r>
            <w:fldChar w:fldCharType="begin"/>
          </w:r>
          <w:r>
            <w:instrText xml:space="preserve"> TOC \o "1-3" \h \z \u </w:instrText>
          </w:r>
          <w:r>
            <w:fldChar w:fldCharType="separate"/>
          </w:r>
          <w:hyperlink w:anchor="_Toc488597082" w:history="1">
            <w:r w:rsidR="00452E9B" w:rsidRPr="002C4EAF">
              <w:rPr>
                <w:rStyle w:val="Link"/>
                <w:noProof/>
                <w:sz w:val="24"/>
                <w:szCs w:val="24"/>
              </w:rPr>
              <w:t>1</w:t>
            </w:r>
            <w:r w:rsidR="00452E9B" w:rsidRPr="002C4EAF">
              <w:rPr>
                <w:rFonts w:asciiTheme="minorHAnsi" w:eastAsiaTheme="minorEastAsia" w:hAnsiTheme="minorHAnsi"/>
                <w:noProof/>
                <w:color w:val="auto"/>
                <w:sz w:val="24"/>
                <w:szCs w:val="24"/>
                <w:lang w:eastAsia="de-DE"/>
              </w:rPr>
              <w:tab/>
            </w:r>
            <w:r w:rsidR="00452E9B" w:rsidRPr="002C4EAF">
              <w:rPr>
                <w:rStyle w:val="Link"/>
                <w:noProof/>
                <w:sz w:val="24"/>
                <w:szCs w:val="24"/>
              </w:rPr>
              <w:t>Weitere Lehrerversuche</w:t>
            </w:r>
            <w:r w:rsidR="00452E9B" w:rsidRPr="002C4EAF">
              <w:rPr>
                <w:noProof/>
                <w:webHidden/>
                <w:sz w:val="24"/>
                <w:szCs w:val="24"/>
              </w:rPr>
              <w:tab/>
            </w:r>
            <w:r w:rsidR="00452E9B" w:rsidRPr="002C4EAF">
              <w:rPr>
                <w:noProof/>
                <w:webHidden/>
                <w:sz w:val="24"/>
                <w:szCs w:val="24"/>
              </w:rPr>
              <w:fldChar w:fldCharType="begin"/>
            </w:r>
            <w:r w:rsidR="00452E9B" w:rsidRPr="002C4EAF">
              <w:rPr>
                <w:noProof/>
                <w:webHidden/>
                <w:sz w:val="24"/>
                <w:szCs w:val="24"/>
              </w:rPr>
              <w:instrText xml:space="preserve"> PAGEREF _Toc488597082 \h </w:instrText>
            </w:r>
            <w:r w:rsidR="00452E9B" w:rsidRPr="002C4EAF">
              <w:rPr>
                <w:noProof/>
                <w:webHidden/>
                <w:sz w:val="24"/>
                <w:szCs w:val="24"/>
              </w:rPr>
            </w:r>
            <w:r w:rsidR="00452E9B" w:rsidRPr="002C4EAF">
              <w:rPr>
                <w:noProof/>
                <w:webHidden/>
                <w:sz w:val="24"/>
                <w:szCs w:val="24"/>
              </w:rPr>
              <w:fldChar w:fldCharType="separate"/>
            </w:r>
            <w:r w:rsidR="00F96657">
              <w:rPr>
                <w:noProof/>
                <w:webHidden/>
                <w:sz w:val="24"/>
                <w:szCs w:val="24"/>
              </w:rPr>
              <w:t>1</w:t>
            </w:r>
            <w:r w:rsidR="00452E9B" w:rsidRPr="002C4EAF">
              <w:rPr>
                <w:noProof/>
                <w:webHidden/>
                <w:sz w:val="24"/>
                <w:szCs w:val="24"/>
              </w:rPr>
              <w:fldChar w:fldCharType="end"/>
            </w:r>
          </w:hyperlink>
        </w:p>
        <w:p w14:paraId="54EC360F" w14:textId="77777777" w:rsidR="00452E9B" w:rsidRPr="002C4EAF" w:rsidRDefault="00544D75">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597083" w:history="1">
            <w:r w:rsidR="00452E9B" w:rsidRPr="002C4EAF">
              <w:rPr>
                <w:rStyle w:val="Link"/>
                <w:noProof/>
                <w:sz w:val="24"/>
                <w:szCs w:val="24"/>
              </w:rPr>
              <w:t>1.1</w:t>
            </w:r>
            <w:r w:rsidR="00452E9B" w:rsidRPr="002C4EAF">
              <w:rPr>
                <w:rFonts w:asciiTheme="minorHAnsi" w:eastAsiaTheme="minorEastAsia" w:hAnsiTheme="minorHAnsi"/>
                <w:noProof/>
                <w:color w:val="auto"/>
                <w:sz w:val="24"/>
                <w:szCs w:val="24"/>
                <w:lang w:eastAsia="de-DE"/>
              </w:rPr>
              <w:tab/>
            </w:r>
            <w:r w:rsidR="00452E9B" w:rsidRPr="002C4EAF">
              <w:rPr>
                <w:rStyle w:val="Link"/>
                <w:noProof/>
                <w:sz w:val="24"/>
                <w:szCs w:val="24"/>
              </w:rPr>
              <w:t>V1 – Brennbarkeit von Zucker</w:t>
            </w:r>
            <w:r w:rsidR="00452E9B" w:rsidRPr="002C4EAF">
              <w:rPr>
                <w:noProof/>
                <w:webHidden/>
                <w:sz w:val="24"/>
                <w:szCs w:val="24"/>
              </w:rPr>
              <w:tab/>
            </w:r>
            <w:r w:rsidR="00452E9B" w:rsidRPr="002C4EAF">
              <w:rPr>
                <w:noProof/>
                <w:webHidden/>
                <w:sz w:val="24"/>
                <w:szCs w:val="24"/>
              </w:rPr>
              <w:fldChar w:fldCharType="begin"/>
            </w:r>
            <w:r w:rsidR="00452E9B" w:rsidRPr="002C4EAF">
              <w:rPr>
                <w:noProof/>
                <w:webHidden/>
                <w:sz w:val="24"/>
                <w:szCs w:val="24"/>
              </w:rPr>
              <w:instrText xml:space="preserve"> PAGEREF _Toc488597083 \h </w:instrText>
            </w:r>
            <w:r w:rsidR="00452E9B" w:rsidRPr="002C4EAF">
              <w:rPr>
                <w:noProof/>
                <w:webHidden/>
                <w:sz w:val="24"/>
                <w:szCs w:val="24"/>
              </w:rPr>
            </w:r>
            <w:r w:rsidR="00452E9B" w:rsidRPr="002C4EAF">
              <w:rPr>
                <w:noProof/>
                <w:webHidden/>
                <w:sz w:val="24"/>
                <w:szCs w:val="24"/>
              </w:rPr>
              <w:fldChar w:fldCharType="separate"/>
            </w:r>
            <w:r w:rsidR="00F96657">
              <w:rPr>
                <w:noProof/>
                <w:webHidden/>
                <w:sz w:val="24"/>
                <w:szCs w:val="24"/>
              </w:rPr>
              <w:t>1</w:t>
            </w:r>
            <w:r w:rsidR="00452E9B" w:rsidRPr="002C4EAF">
              <w:rPr>
                <w:noProof/>
                <w:webHidden/>
                <w:sz w:val="24"/>
                <w:szCs w:val="24"/>
              </w:rPr>
              <w:fldChar w:fldCharType="end"/>
            </w:r>
          </w:hyperlink>
        </w:p>
        <w:p w14:paraId="04E2D377" w14:textId="77777777" w:rsidR="00452E9B" w:rsidRPr="002C4EAF" w:rsidRDefault="00544D75">
          <w:pPr>
            <w:pStyle w:val="Verzeichnis1"/>
            <w:tabs>
              <w:tab w:val="left" w:pos="480"/>
              <w:tab w:val="right" w:leader="dot" w:pos="9062"/>
            </w:tabs>
            <w:rPr>
              <w:rFonts w:asciiTheme="minorHAnsi" w:eastAsiaTheme="minorEastAsia" w:hAnsiTheme="minorHAnsi"/>
              <w:noProof/>
              <w:color w:val="auto"/>
              <w:sz w:val="24"/>
              <w:szCs w:val="24"/>
              <w:lang w:eastAsia="de-DE"/>
            </w:rPr>
          </w:pPr>
          <w:hyperlink w:anchor="_Toc488597084" w:history="1">
            <w:r w:rsidR="00452E9B" w:rsidRPr="002C4EAF">
              <w:rPr>
                <w:rStyle w:val="Link"/>
                <w:noProof/>
                <w:sz w:val="24"/>
                <w:szCs w:val="24"/>
              </w:rPr>
              <w:t>2</w:t>
            </w:r>
            <w:r w:rsidR="00452E9B" w:rsidRPr="002C4EAF">
              <w:rPr>
                <w:rFonts w:asciiTheme="minorHAnsi" w:eastAsiaTheme="minorEastAsia" w:hAnsiTheme="minorHAnsi"/>
                <w:noProof/>
                <w:color w:val="auto"/>
                <w:sz w:val="24"/>
                <w:szCs w:val="24"/>
                <w:lang w:eastAsia="de-DE"/>
              </w:rPr>
              <w:tab/>
            </w:r>
            <w:r w:rsidR="00452E9B" w:rsidRPr="002C4EAF">
              <w:rPr>
                <w:rStyle w:val="Link"/>
                <w:noProof/>
                <w:sz w:val="24"/>
                <w:szCs w:val="24"/>
              </w:rPr>
              <w:t>Weitere Schülerversuche</w:t>
            </w:r>
            <w:r w:rsidR="00452E9B" w:rsidRPr="002C4EAF">
              <w:rPr>
                <w:noProof/>
                <w:webHidden/>
                <w:sz w:val="24"/>
                <w:szCs w:val="24"/>
              </w:rPr>
              <w:tab/>
            </w:r>
            <w:r w:rsidR="00452E9B" w:rsidRPr="002C4EAF">
              <w:rPr>
                <w:noProof/>
                <w:webHidden/>
                <w:sz w:val="24"/>
                <w:szCs w:val="24"/>
              </w:rPr>
              <w:fldChar w:fldCharType="begin"/>
            </w:r>
            <w:r w:rsidR="00452E9B" w:rsidRPr="002C4EAF">
              <w:rPr>
                <w:noProof/>
                <w:webHidden/>
                <w:sz w:val="24"/>
                <w:szCs w:val="24"/>
              </w:rPr>
              <w:instrText xml:space="preserve"> PAGEREF _Toc488597084 \h </w:instrText>
            </w:r>
            <w:r w:rsidR="00452E9B" w:rsidRPr="002C4EAF">
              <w:rPr>
                <w:noProof/>
                <w:webHidden/>
                <w:sz w:val="24"/>
                <w:szCs w:val="24"/>
              </w:rPr>
            </w:r>
            <w:r w:rsidR="00452E9B" w:rsidRPr="002C4EAF">
              <w:rPr>
                <w:noProof/>
                <w:webHidden/>
                <w:sz w:val="24"/>
                <w:szCs w:val="24"/>
              </w:rPr>
              <w:fldChar w:fldCharType="separate"/>
            </w:r>
            <w:r w:rsidR="00F96657">
              <w:rPr>
                <w:noProof/>
                <w:webHidden/>
                <w:sz w:val="24"/>
                <w:szCs w:val="24"/>
              </w:rPr>
              <w:t>2</w:t>
            </w:r>
            <w:r w:rsidR="00452E9B" w:rsidRPr="002C4EAF">
              <w:rPr>
                <w:noProof/>
                <w:webHidden/>
                <w:sz w:val="24"/>
                <w:szCs w:val="24"/>
              </w:rPr>
              <w:fldChar w:fldCharType="end"/>
            </w:r>
          </w:hyperlink>
        </w:p>
        <w:p w14:paraId="0CD732EE" w14:textId="77777777" w:rsidR="00452E9B" w:rsidRPr="002C4EAF" w:rsidRDefault="00544D75">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597085" w:history="1">
            <w:r w:rsidR="00452E9B" w:rsidRPr="002C4EAF">
              <w:rPr>
                <w:rStyle w:val="Link"/>
                <w:noProof/>
                <w:sz w:val="24"/>
                <w:szCs w:val="24"/>
              </w:rPr>
              <w:t>2.1</w:t>
            </w:r>
            <w:r w:rsidR="00452E9B" w:rsidRPr="002C4EAF">
              <w:rPr>
                <w:rFonts w:asciiTheme="minorHAnsi" w:eastAsiaTheme="minorEastAsia" w:hAnsiTheme="minorHAnsi"/>
                <w:noProof/>
                <w:color w:val="auto"/>
                <w:sz w:val="24"/>
                <w:szCs w:val="24"/>
                <w:lang w:eastAsia="de-DE"/>
              </w:rPr>
              <w:tab/>
            </w:r>
            <w:r w:rsidR="00452E9B" w:rsidRPr="002C4EAF">
              <w:rPr>
                <w:rStyle w:val="Link"/>
                <w:noProof/>
                <w:sz w:val="24"/>
                <w:szCs w:val="24"/>
              </w:rPr>
              <w:t>V2 – Lösen eines eingefärbten Zuckerwürfels</w:t>
            </w:r>
            <w:r w:rsidR="00452E9B" w:rsidRPr="002C4EAF">
              <w:rPr>
                <w:noProof/>
                <w:webHidden/>
                <w:sz w:val="24"/>
                <w:szCs w:val="24"/>
              </w:rPr>
              <w:tab/>
            </w:r>
            <w:r w:rsidR="00452E9B" w:rsidRPr="002C4EAF">
              <w:rPr>
                <w:noProof/>
                <w:webHidden/>
                <w:sz w:val="24"/>
                <w:szCs w:val="24"/>
              </w:rPr>
              <w:fldChar w:fldCharType="begin"/>
            </w:r>
            <w:r w:rsidR="00452E9B" w:rsidRPr="002C4EAF">
              <w:rPr>
                <w:noProof/>
                <w:webHidden/>
                <w:sz w:val="24"/>
                <w:szCs w:val="24"/>
              </w:rPr>
              <w:instrText xml:space="preserve"> PAGEREF _Toc488597085 \h </w:instrText>
            </w:r>
            <w:r w:rsidR="00452E9B" w:rsidRPr="002C4EAF">
              <w:rPr>
                <w:noProof/>
                <w:webHidden/>
                <w:sz w:val="24"/>
                <w:szCs w:val="24"/>
              </w:rPr>
            </w:r>
            <w:r w:rsidR="00452E9B" w:rsidRPr="002C4EAF">
              <w:rPr>
                <w:noProof/>
                <w:webHidden/>
                <w:sz w:val="24"/>
                <w:szCs w:val="24"/>
              </w:rPr>
              <w:fldChar w:fldCharType="separate"/>
            </w:r>
            <w:r w:rsidR="00F96657">
              <w:rPr>
                <w:noProof/>
                <w:webHidden/>
                <w:sz w:val="24"/>
                <w:szCs w:val="24"/>
              </w:rPr>
              <w:t>2</w:t>
            </w:r>
            <w:r w:rsidR="00452E9B" w:rsidRPr="002C4EAF">
              <w:rPr>
                <w:noProof/>
                <w:webHidden/>
                <w:sz w:val="24"/>
                <w:szCs w:val="24"/>
              </w:rPr>
              <w:fldChar w:fldCharType="end"/>
            </w:r>
          </w:hyperlink>
        </w:p>
        <w:p w14:paraId="36C99EDE" w14:textId="77777777" w:rsidR="00452E9B" w:rsidRDefault="00544D75">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88597086" w:history="1">
            <w:r w:rsidR="00452E9B" w:rsidRPr="002C4EAF">
              <w:rPr>
                <w:rStyle w:val="Link"/>
                <w:noProof/>
                <w:sz w:val="24"/>
                <w:szCs w:val="24"/>
              </w:rPr>
              <w:t>2.2</w:t>
            </w:r>
            <w:r w:rsidR="00452E9B" w:rsidRPr="002C4EAF">
              <w:rPr>
                <w:rFonts w:asciiTheme="minorHAnsi" w:eastAsiaTheme="minorEastAsia" w:hAnsiTheme="minorHAnsi"/>
                <w:noProof/>
                <w:color w:val="auto"/>
                <w:sz w:val="24"/>
                <w:szCs w:val="24"/>
                <w:lang w:eastAsia="de-DE"/>
              </w:rPr>
              <w:tab/>
            </w:r>
            <w:r w:rsidR="00452E9B" w:rsidRPr="002C4EAF">
              <w:rPr>
                <w:rStyle w:val="Link"/>
                <w:noProof/>
                <w:sz w:val="24"/>
                <w:szCs w:val="24"/>
              </w:rPr>
              <w:t>V3 - Löslichkeit bei verschiedenen Temperaturen</w:t>
            </w:r>
            <w:r w:rsidR="00452E9B" w:rsidRPr="002C4EAF">
              <w:rPr>
                <w:noProof/>
                <w:webHidden/>
                <w:sz w:val="24"/>
                <w:szCs w:val="24"/>
              </w:rPr>
              <w:tab/>
            </w:r>
            <w:r w:rsidR="00452E9B" w:rsidRPr="002C4EAF">
              <w:rPr>
                <w:noProof/>
                <w:webHidden/>
                <w:sz w:val="24"/>
                <w:szCs w:val="24"/>
              </w:rPr>
              <w:fldChar w:fldCharType="begin"/>
            </w:r>
            <w:r w:rsidR="00452E9B" w:rsidRPr="002C4EAF">
              <w:rPr>
                <w:noProof/>
                <w:webHidden/>
                <w:sz w:val="24"/>
                <w:szCs w:val="24"/>
              </w:rPr>
              <w:instrText xml:space="preserve"> PAGEREF _Toc488597086 \h </w:instrText>
            </w:r>
            <w:r w:rsidR="00452E9B" w:rsidRPr="002C4EAF">
              <w:rPr>
                <w:noProof/>
                <w:webHidden/>
                <w:sz w:val="24"/>
                <w:szCs w:val="24"/>
              </w:rPr>
            </w:r>
            <w:r w:rsidR="00452E9B" w:rsidRPr="002C4EAF">
              <w:rPr>
                <w:noProof/>
                <w:webHidden/>
                <w:sz w:val="24"/>
                <w:szCs w:val="24"/>
              </w:rPr>
              <w:fldChar w:fldCharType="separate"/>
            </w:r>
            <w:r w:rsidR="00F96657">
              <w:rPr>
                <w:noProof/>
                <w:webHidden/>
                <w:sz w:val="24"/>
                <w:szCs w:val="24"/>
              </w:rPr>
              <w:t>5</w:t>
            </w:r>
            <w:r w:rsidR="00452E9B" w:rsidRPr="002C4EAF">
              <w:rPr>
                <w:noProof/>
                <w:webHidden/>
                <w:sz w:val="24"/>
                <w:szCs w:val="24"/>
              </w:rPr>
              <w:fldChar w:fldCharType="end"/>
            </w:r>
          </w:hyperlink>
        </w:p>
        <w:p w14:paraId="2E88943A" w14:textId="77777777" w:rsidR="00E26180" w:rsidRDefault="00E26180" w:rsidP="00A2731F">
          <w:pPr>
            <w:widowControl w:val="0"/>
            <w:contextualSpacing/>
          </w:pPr>
          <w:r>
            <w:fldChar w:fldCharType="end"/>
          </w:r>
        </w:p>
      </w:sdtContent>
    </w:sdt>
    <w:p w14:paraId="20763230" w14:textId="7170114F" w:rsidR="005B0270" w:rsidRDefault="005B0270" w:rsidP="00A2731F">
      <w:pPr>
        <w:widowControl w:val="0"/>
        <w:contextualSpacing/>
      </w:pPr>
    </w:p>
    <w:p w14:paraId="7354F48A" w14:textId="77777777" w:rsidR="005B0270" w:rsidRPr="005B0270" w:rsidRDefault="005B0270" w:rsidP="00A2731F">
      <w:pPr>
        <w:widowControl w:val="0"/>
        <w:contextualSpacing/>
        <w:sectPr w:rsidR="005B0270" w:rsidRPr="005B0270" w:rsidSect="00984EF9">
          <w:pgSz w:w="11906" w:h="16838"/>
          <w:pgMar w:top="1417" w:right="1417" w:bottom="709" w:left="1417" w:header="708" w:footer="708" w:gutter="0"/>
          <w:pgNumType w:start="0"/>
          <w:cols w:space="708"/>
          <w:docGrid w:linePitch="360"/>
        </w:sectPr>
      </w:pPr>
    </w:p>
    <w:p w14:paraId="70957CC8" w14:textId="5D979A39" w:rsidR="0086227B" w:rsidRDefault="00984EF9" w:rsidP="00A2731F">
      <w:pPr>
        <w:pStyle w:val="berschrift1"/>
        <w:keepNext w:val="0"/>
        <w:keepLines w:val="0"/>
        <w:widowControl w:val="0"/>
        <w:contextualSpacing/>
      </w:pPr>
      <w:bookmarkStart w:id="1" w:name="_Toc488597082"/>
      <w:r>
        <w:lastRenderedPageBreak/>
        <w:t xml:space="preserve">Weitere </w:t>
      </w:r>
      <w:r w:rsidR="00977ED8">
        <w:t>Lehrer</w:t>
      </w:r>
      <w:r w:rsidR="00F31EBF">
        <w:t>versuch</w:t>
      </w:r>
      <w:r>
        <w:t>e</w:t>
      </w:r>
      <w:bookmarkEnd w:id="1"/>
    </w:p>
    <w:p w14:paraId="6D3F8D1E" w14:textId="5848BC32" w:rsidR="00984EF9" w:rsidRPr="00984EF9" w:rsidRDefault="00984EF9" w:rsidP="00A2731F">
      <w:pPr>
        <w:pStyle w:val="berschrift2"/>
        <w:keepNext w:val="0"/>
        <w:keepLines w:val="0"/>
        <w:widowControl w:val="0"/>
        <w:contextualSpacing/>
      </w:pPr>
      <w:bookmarkStart w:id="2" w:name="_Toc488597083"/>
      <w:r>
        <w:t xml:space="preserve">V1 – </w:t>
      </w:r>
      <w:r w:rsidR="001D3C4D">
        <w:t>Brennbarkeit von Zucker</w:t>
      </w:r>
      <w:bookmarkEnd w:id="2"/>
      <w:r w:rsidR="001D3C4D">
        <w:t xml:space="preserve"> </w:t>
      </w:r>
    </w:p>
    <w:p w14:paraId="4177ABD6" w14:textId="16E97025" w:rsidR="00A2731F" w:rsidRPr="001D3C4D" w:rsidRDefault="001D3C4D" w:rsidP="00A2731F">
      <w:pPr>
        <w:widowControl w:val="0"/>
        <w:contextualSpacing/>
        <w:rPr>
          <w:i/>
          <w:color w:val="auto"/>
          <w:sz w:val="24"/>
          <w:szCs w:val="24"/>
        </w:rPr>
      </w:pPr>
      <w:bookmarkStart w:id="3" w:name="_Toc425776595"/>
      <w:bookmarkEnd w:id="3"/>
      <w:r w:rsidRPr="001D3C4D">
        <w:rPr>
          <w:i/>
          <w:color w:val="auto"/>
          <w:sz w:val="24"/>
          <w:szCs w:val="24"/>
        </w:rPr>
        <w:t xml:space="preserve">Dieser Versuch kann als Vorversuch für das Gummibärchen-Inferno eingesetzt werden, um zu zeigen, dass ein Gummibärchen und auch ein Zuckerwürfel nicht brennbar sind.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917D6">
        <w:tc>
          <w:tcPr>
            <w:tcW w:w="9322" w:type="dxa"/>
            <w:gridSpan w:val="9"/>
            <w:shd w:val="clear" w:color="auto" w:fill="4F81BD"/>
            <w:vAlign w:val="center"/>
          </w:tcPr>
          <w:p w14:paraId="028D7D62" w14:textId="77777777" w:rsidR="00D76F6F" w:rsidRPr="00F31EBF" w:rsidRDefault="00D76F6F" w:rsidP="00A2731F">
            <w:pPr>
              <w:widowControl w:val="0"/>
              <w:spacing w:after="0"/>
              <w:contextualSpacing/>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6EE45342" w:rsidR="00D76F6F" w:rsidRPr="00606311" w:rsidRDefault="00515396" w:rsidP="0023432B">
            <w:pPr>
              <w:widowControl w:val="0"/>
              <w:spacing w:after="0"/>
              <w:contextualSpacing/>
              <w:jc w:val="left"/>
              <w:rPr>
                <w:b/>
                <w:bCs/>
                <w:sz w:val="24"/>
                <w:szCs w:val="24"/>
              </w:rPr>
            </w:pPr>
            <w:r>
              <w:rPr>
                <w:sz w:val="24"/>
                <w:szCs w:val="24"/>
              </w:rPr>
              <w:t>Gummibärchen</w:t>
            </w:r>
          </w:p>
        </w:tc>
        <w:tc>
          <w:tcPr>
            <w:tcW w:w="3177" w:type="dxa"/>
            <w:gridSpan w:val="3"/>
            <w:tcBorders>
              <w:top w:val="single" w:sz="8" w:space="0" w:color="4F81BD"/>
              <w:bottom w:val="single" w:sz="8" w:space="0" w:color="4F81BD"/>
            </w:tcBorders>
            <w:shd w:val="clear" w:color="auto" w:fill="auto"/>
            <w:vAlign w:val="center"/>
          </w:tcPr>
          <w:p w14:paraId="2FD4D214" w14:textId="3475EDB7" w:rsidR="00D76F6F" w:rsidRPr="00606311" w:rsidRDefault="00606311" w:rsidP="0023432B">
            <w:pPr>
              <w:widowControl w:val="0"/>
              <w:spacing w:after="0"/>
              <w:contextualSpacing/>
              <w:jc w:val="left"/>
              <w:rPr>
                <w:sz w:val="24"/>
                <w:szCs w:val="24"/>
              </w:rPr>
            </w:pPr>
            <w:r w:rsidRPr="00606311">
              <w:rPr>
                <w:sz w:val="24"/>
                <w:szCs w:val="24"/>
              </w:rPr>
              <w:t xml:space="preserve">H: </w:t>
            </w:r>
            <w:r w:rsidR="001D3C4D" w:rsidRPr="00606311">
              <w:rPr>
                <w:sz w:val="24"/>
                <w:szCs w:val="24"/>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2B2D67A3" w:rsidR="00D76F6F" w:rsidRPr="00606311" w:rsidRDefault="00606311" w:rsidP="0023432B">
            <w:pPr>
              <w:widowControl w:val="0"/>
              <w:spacing w:after="0"/>
              <w:contextualSpacing/>
              <w:jc w:val="left"/>
              <w:rPr>
                <w:sz w:val="24"/>
                <w:szCs w:val="24"/>
              </w:rPr>
            </w:pPr>
            <w:r w:rsidRPr="00606311">
              <w:rPr>
                <w:sz w:val="24"/>
                <w:szCs w:val="24"/>
              </w:rPr>
              <w:t xml:space="preserve">P: </w:t>
            </w:r>
            <w:r w:rsidR="001D3C4D" w:rsidRPr="00606311">
              <w:rPr>
                <w:sz w:val="24"/>
                <w:szCs w:val="24"/>
              </w:rPr>
              <w:t>-</w:t>
            </w:r>
          </w:p>
        </w:tc>
      </w:tr>
      <w:tr w:rsidR="00515396" w:rsidRPr="009C5E28" w14:paraId="568975D4"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DF65BA6" w14:textId="531EFAFA" w:rsidR="00515396" w:rsidRDefault="00515396" w:rsidP="0023432B">
            <w:pPr>
              <w:widowControl w:val="0"/>
              <w:spacing w:after="0"/>
              <w:contextualSpacing/>
              <w:jc w:val="left"/>
              <w:rPr>
                <w:sz w:val="24"/>
                <w:szCs w:val="24"/>
              </w:rPr>
            </w:pPr>
            <w:r>
              <w:rPr>
                <w:sz w:val="24"/>
                <w:szCs w:val="24"/>
              </w:rPr>
              <w:t>Zuckerwürfel</w:t>
            </w:r>
          </w:p>
        </w:tc>
        <w:tc>
          <w:tcPr>
            <w:tcW w:w="3177" w:type="dxa"/>
            <w:gridSpan w:val="3"/>
            <w:tcBorders>
              <w:top w:val="single" w:sz="8" w:space="0" w:color="4F81BD"/>
              <w:bottom w:val="single" w:sz="8" w:space="0" w:color="4F81BD"/>
            </w:tcBorders>
            <w:shd w:val="clear" w:color="auto" w:fill="auto"/>
            <w:vAlign w:val="center"/>
          </w:tcPr>
          <w:p w14:paraId="7F26C518" w14:textId="39036696" w:rsidR="00515396" w:rsidRPr="00606311" w:rsidRDefault="00515396" w:rsidP="0023432B">
            <w:pPr>
              <w:widowControl w:val="0"/>
              <w:spacing w:after="0"/>
              <w:contextualSpacing/>
              <w:jc w:val="left"/>
              <w:rPr>
                <w:sz w:val="24"/>
                <w:szCs w:val="24"/>
              </w:rPr>
            </w:pPr>
            <w:r>
              <w:rPr>
                <w:sz w:val="24"/>
                <w:szCs w:val="24"/>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D64291A" w14:textId="52836DB8" w:rsidR="00515396" w:rsidRPr="00606311" w:rsidRDefault="00515396" w:rsidP="0023432B">
            <w:pPr>
              <w:widowControl w:val="0"/>
              <w:spacing w:after="0"/>
              <w:contextualSpacing/>
              <w:jc w:val="left"/>
              <w:rPr>
                <w:sz w:val="24"/>
                <w:szCs w:val="24"/>
              </w:rPr>
            </w:pPr>
            <w:r>
              <w:rPr>
                <w:sz w:val="24"/>
                <w:szCs w:val="24"/>
              </w:rPr>
              <w:t>P: -</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210CD46A" w:rsidR="00D76F6F" w:rsidRPr="009C5E28" w:rsidRDefault="0090577B" w:rsidP="00A2731F">
            <w:pPr>
              <w:widowControl w:val="0"/>
              <w:spacing w:after="0"/>
              <w:contextualSpacing/>
              <w:rPr>
                <w:b/>
                <w:bCs/>
              </w:rPr>
            </w:pPr>
            <w:r w:rsidRPr="0090577B">
              <w:rPr>
                <w:b/>
                <w:bCs/>
                <w:noProof/>
                <w:lang w:eastAsia="de-DE"/>
              </w:rPr>
              <w:drawing>
                <wp:inline distT="0" distB="0" distL="0" distR="0" wp14:anchorId="76F3BB56" wp14:editId="50520919">
                  <wp:extent cx="540000" cy="540000"/>
                  <wp:effectExtent l="0" t="0" r="0" b="0"/>
                  <wp:docPr id="1" name="Grafik 1"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231ECB2" w:rsidR="00D76F6F" w:rsidRPr="009C5E28" w:rsidRDefault="0090577B" w:rsidP="00A2731F">
            <w:pPr>
              <w:widowControl w:val="0"/>
              <w:spacing w:after="0"/>
              <w:contextualSpacing/>
            </w:pPr>
            <w:r w:rsidRPr="0090577B">
              <w:rPr>
                <w:noProof/>
                <w:lang w:eastAsia="de-DE"/>
              </w:rPr>
              <w:drawing>
                <wp:inline distT="0" distB="0" distL="0" distR="0" wp14:anchorId="6D85E8C9" wp14:editId="6D0E153F">
                  <wp:extent cx="540000" cy="540000"/>
                  <wp:effectExtent l="0" t="0" r="0" b="0"/>
                  <wp:docPr id="2" name="Grafik 2"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70B0FF40" w:rsidR="00D76F6F" w:rsidRPr="009C5E28" w:rsidRDefault="0090577B" w:rsidP="00A2731F">
            <w:pPr>
              <w:widowControl w:val="0"/>
              <w:spacing w:after="0"/>
              <w:contextualSpacing/>
            </w:pPr>
            <w:r w:rsidRPr="0090577B">
              <w:rPr>
                <w:noProof/>
                <w:lang w:eastAsia="de-DE"/>
              </w:rPr>
              <w:drawing>
                <wp:inline distT="0" distB="0" distL="0" distR="0" wp14:anchorId="24BC915D" wp14:editId="4AF32638">
                  <wp:extent cx="540000" cy="540000"/>
                  <wp:effectExtent l="0" t="0" r="0" b="0"/>
                  <wp:docPr id="3" name="Grafik 3"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238700D0" w:rsidR="00D76F6F" w:rsidRPr="009C5E28" w:rsidRDefault="0090577B" w:rsidP="00A2731F">
            <w:pPr>
              <w:widowControl w:val="0"/>
              <w:spacing w:after="0"/>
              <w:contextualSpacing/>
            </w:pPr>
            <w:r w:rsidRPr="0090577B">
              <w:rPr>
                <w:noProof/>
                <w:lang w:eastAsia="de-DE"/>
              </w:rPr>
              <w:drawing>
                <wp:inline distT="0" distB="0" distL="0" distR="0" wp14:anchorId="55D0FADC" wp14:editId="53464C8A">
                  <wp:extent cx="540000" cy="540000"/>
                  <wp:effectExtent l="0" t="0" r="0" b="0"/>
                  <wp:docPr id="6" name="Grafik 6"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631C5B03" w:rsidR="00D76F6F" w:rsidRPr="009C5E28" w:rsidRDefault="0090577B" w:rsidP="00A2731F">
            <w:pPr>
              <w:widowControl w:val="0"/>
              <w:spacing w:after="0"/>
              <w:contextualSpacing/>
            </w:pPr>
            <w:r w:rsidRPr="0090577B">
              <w:rPr>
                <w:noProof/>
                <w:lang w:eastAsia="de-DE"/>
              </w:rPr>
              <w:drawing>
                <wp:inline distT="0" distB="0" distL="0" distR="0" wp14:anchorId="41B7926C" wp14:editId="57181E11">
                  <wp:extent cx="540000" cy="540000"/>
                  <wp:effectExtent l="0" t="0" r="0" b="0"/>
                  <wp:docPr id="7" name="Grafik 7"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00508B6A" w:rsidR="00D76F6F" w:rsidRPr="009C5E28" w:rsidRDefault="0090577B" w:rsidP="00A2731F">
            <w:pPr>
              <w:widowControl w:val="0"/>
              <w:spacing w:after="0"/>
              <w:contextualSpacing/>
            </w:pPr>
            <w:r w:rsidRPr="0090577B">
              <w:rPr>
                <w:noProof/>
                <w:lang w:eastAsia="de-DE"/>
              </w:rPr>
              <w:drawing>
                <wp:inline distT="0" distB="0" distL="0" distR="0" wp14:anchorId="11959161" wp14:editId="64A989CB">
                  <wp:extent cx="540000" cy="540000"/>
                  <wp:effectExtent l="0" t="0" r="0" b="0"/>
                  <wp:docPr id="8" name="Grafik 8"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7907B34" w:rsidR="00D76F6F" w:rsidRPr="009C5E28" w:rsidRDefault="0090577B" w:rsidP="00A2731F">
            <w:pPr>
              <w:widowControl w:val="0"/>
              <w:spacing w:after="0"/>
              <w:contextualSpacing/>
            </w:pPr>
            <w:r w:rsidRPr="0090577B">
              <w:rPr>
                <w:noProof/>
                <w:lang w:eastAsia="de-DE"/>
              </w:rPr>
              <w:drawing>
                <wp:inline distT="0" distB="0" distL="0" distR="0" wp14:anchorId="1DC985B8" wp14:editId="27C250FC">
                  <wp:extent cx="540000" cy="540000"/>
                  <wp:effectExtent l="0" t="0" r="0" b="0"/>
                  <wp:docPr id="9" name="Grafik 9"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008A0CF" w:rsidR="00D76F6F" w:rsidRPr="009C5E28" w:rsidRDefault="0090577B" w:rsidP="00A2731F">
            <w:pPr>
              <w:widowControl w:val="0"/>
              <w:spacing w:after="0"/>
              <w:contextualSpacing/>
            </w:pPr>
            <w:r w:rsidRPr="0090577B">
              <w:rPr>
                <w:noProof/>
                <w:lang w:eastAsia="de-DE"/>
              </w:rPr>
              <w:drawing>
                <wp:inline distT="0" distB="0" distL="0" distR="0" wp14:anchorId="775B448E" wp14:editId="421481BF">
                  <wp:extent cx="540000" cy="540000"/>
                  <wp:effectExtent l="0" t="0" r="0" b="0"/>
                  <wp:docPr id="10" name="Grafik 10"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4466E44B" w:rsidR="00D76F6F" w:rsidRPr="009C5E28" w:rsidRDefault="0090577B" w:rsidP="00A2731F">
            <w:pPr>
              <w:widowControl w:val="0"/>
              <w:spacing w:after="0"/>
              <w:contextualSpacing/>
            </w:pPr>
            <w:r w:rsidRPr="0090577B">
              <w:rPr>
                <w:noProof/>
                <w:lang w:eastAsia="de-DE"/>
              </w:rPr>
              <w:drawing>
                <wp:inline distT="0" distB="0" distL="0" distR="0" wp14:anchorId="34B478F1" wp14:editId="7968BC80">
                  <wp:extent cx="540000" cy="540000"/>
                  <wp:effectExtent l="0" t="0" r="0" b="0"/>
                  <wp:docPr id="11" name="Grafik 11"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008DED7" w14:textId="77777777" w:rsidR="00B901F6" w:rsidRDefault="00B901F6" w:rsidP="00A2731F">
      <w:pPr>
        <w:widowControl w:val="0"/>
        <w:tabs>
          <w:tab w:val="left" w:pos="1701"/>
          <w:tab w:val="left" w:pos="1985"/>
        </w:tabs>
        <w:ind w:left="1980" w:hanging="1980"/>
        <w:contextualSpacing/>
      </w:pPr>
    </w:p>
    <w:p w14:paraId="21336BBB" w14:textId="77777777" w:rsidR="00A2731F" w:rsidRPr="0023432B" w:rsidRDefault="00A2731F" w:rsidP="00A2731F">
      <w:pPr>
        <w:widowControl w:val="0"/>
        <w:ind w:left="1701" w:hanging="1701"/>
        <w:contextualSpacing/>
        <w:rPr>
          <w:b/>
          <w:sz w:val="24"/>
          <w:szCs w:val="24"/>
        </w:rPr>
      </w:pPr>
      <w:r w:rsidRPr="0023432B">
        <w:rPr>
          <w:b/>
          <w:sz w:val="24"/>
          <w:szCs w:val="24"/>
        </w:rPr>
        <w:t>Materialien:</w:t>
      </w:r>
    </w:p>
    <w:p w14:paraId="721A2B36" w14:textId="1E798BD9" w:rsidR="00A2731F" w:rsidRPr="0023432B" w:rsidRDefault="001D3C4D" w:rsidP="000408B0">
      <w:pPr>
        <w:widowControl w:val="0"/>
        <w:ind w:left="1701" w:hanging="1701"/>
        <w:contextualSpacing/>
        <w:rPr>
          <w:sz w:val="24"/>
          <w:szCs w:val="24"/>
        </w:rPr>
      </w:pPr>
      <w:r w:rsidRPr="0023432B">
        <w:rPr>
          <w:sz w:val="24"/>
          <w:szCs w:val="24"/>
        </w:rPr>
        <w:t>2 Abdampfschalen, Tiegelzange, lange Streichhölzer</w:t>
      </w:r>
    </w:p>
    <w:p w14:paraId="37F6B4D6" w14:textId="77777777" w:rsidR="000408B0" w:rsidRPr="0023432B" w:rsidRDefault="000408B0" w:rsidP="000408B0">
      <w:pPr>
        <w:widowControl w:val="0"/>
        <w:ind w:left="1701" w:hanging="1701"/>
        <w:contextualSpacing/>
        <w:rPr>
          <w:sz w:val="24"/>
          <w:szCs w:val="24"/>
        </w:rPr>
      </w:pPr>
    </w:p>
    <w:p w14:paraId="7FA87E5B" w14:textId="77777777" w:rsidR="00A2731F" w:rsidRPr="0023432B" w:rsidRDefault="00A2731F" w:rsidP="00A2731F">
      <w:pPr>
        <w:widowControl w:val="0"/>
        <w:ind w:left="1701" w:hanging="1701"/>
        <w:contextualSpacing/>
        <w:rPr>
          <w:b/>
          <w:sz w:val="24"/>
          <w:szCs w:val="24"/>
        </w:rPr>
      </w:pPr>
      <w:r w:rsidRPr="0023432B">
        <w:rPr>
          <w:b/>
          <w:sz w:val="24"/>
          <w:szCs w:val="24"/>
        </w:rPr>
        <w:t>Chemikalien:</w:t>
      </w:r>
    </w:p>
    <w:p w14:paraId="0D1342EE" w14:textId="53991399" w:rsidR="00A2731F" w:rsidRPr="0023432B" w:rsidRDefault="001D3C4D" w:rsidP="00A2731F">
      <w:pPr>
        <w:widowControl w:val="0"/>
        <w:ind w:left="1701" w:hanging="1701"/>
        <w:contextualSpacing/>
        <w:rPr>
          <w:sz w:val="24"/>
          <w:szCs w:val="24"/>
        </w:rPr>
      </w:pPr>
      <w:r w:rsidRPr="0023432B">
        <w:rPr>
          <w:sz w:val="24"/>
          <w:szCs w:val="24"/>
        </w:rPr>
        <w:t>ein Gummibärchen, ein Zuckerwürfel</w:t>
      </w:r>
    </w:p>
    <w:p w14:paraId="51BC6290" w14:textId="77777777" w:rsidR="000408B0" w:rsidRPr="00ED07C2" w:rsidRDefault="000408B0" w:rsidP="00A2731F">
      <w:pPr>
        <w:widowControl w:val="0"/>
        <w:ind w:left="1701" w:hanging="1701"/>
        <w:contextualSpacing/>
      </w:pPr>
    </w:p>
    <w:p w14:paraId="2C5376C5" w14:textId="77777777" w:rsidR="001D3C4D" w:rsidRDefault="00A2731F" w:rsidP="001D3C4D">
      <w:pPr>
        <w:widowControl w:val="0"/>
        <w:ind w:left="1701" w:hanging="1701"/>
        <w:contextualSpacing/>
        <w:rPr>
          <w:b/>
        </w:rPr>
      </w:pPr>
      <w:r w:rsidRPr="00A2731F">
        <w:rPr>
          <w:b/>
        </w:rPr>
        <w:t>Durchführung:</w:t>
      </w:r>
    </w:p>
    <w:p w14:paraId="04BF1928" w14:textId="4EECE5B9" w:rsidR="00A2731F" w:rsidRDefault="001D3C4D" w:rsidP="00A2731F">
      <w:pPr>
        <w:widowControl w:val="0"/>
        <w:contextualSpacing/>
        <w:rPr>
          <w:sz w:val="24"/>
          <w:szCs w:val="24"/>
        </w:rPr>
      </w:pPr>
      <w:r w:rsidRPr="00BD26CF">
        <w:rPr>
          <w:sz w:val="24"/>
          <w:szCs w:val="24"/>
        </w:rPr>
        <w:t>Ein Zuckerwürfel wird in eine Abdampfschale gelegt u</w:t>
      </w:r>
      <w:r>
        <w:rPr>
          <w:sz w:val="24"/>
          <w:szCs w:val="24"/>
        </w:rPr>
        <w:t xml:space="preserve">nd mit einem langen Streichholz </w:t>
      </w:r>
      <w:r w:rsidRPr="00BD26CF">
        <w:rPr>
          <w:sz w:val="24"/>
          <w:szCs w:val="24"/>
        </w:rPr>
        <w:t>angezündet.</w:t>
      </w:r>
      <w:r w:rsidR="00606311">
        <w:rPr>
          <w:sz w:val="24"/>
          <w:szCs w:val="24"/>
        </w:rPr>
        <w:t xml:space="preserve"> Mit dem</w:t>
      </w:r>
      <w:r>
        <w:rPr>
          <w:sz w:val="24"/>
          <w:szCs w:val="24"/>
        </w:rPr>
        <w:t xml:space="preserve"> Gummibärchen wird analog verfahren. </w:t>
      </w:r>
      <w:r w:rsidR="0023432B" w:rsidRPr="00A8618F">
        <w:rPr>
          <w:rFonts w:ascii="Cambria Math" w:hAnsi="Cambria Math"/>
          <w:sz w:val="24"/>
          <w:szCs w:val="24"/>
        </w:rPr>
        <w:t>[1]</w:t>
      </w:r>
    </w:p>
    <w:p w14:paraId="431DFE1C" w14:textId="77777777" w:rsidR="000408B0" w:rsidRPr="001D3C4D" w:rsidRDefault="000408B0" w:rsidP="00A2731F">
      <w:pPr>
        <w:widowControl w:val="0"/>
        <w:contextualSpacing/>
        <w:rPr>
          <w:b/>
        </w:rPr>
      </w:pPr>
    </w:p>
    <w:p w14:paraId="41DA7C3E" w14:textId="77777777" w:rsidR="00A2731F" w:rsidRPr="001D3C4D" w:rsidRDefault="00A2731F" w:rsidP="00A2731F">
      <w:pPr>
        <w:widowControl w:val="0"/>
        <w:ind w:left="1701" w:hanging="1701"/>
        <w:contextualSpacing/>
        <w:rPr>
          <w:b/>
          <w:sz w:val="24"/>
          <w:szCs w:val="24"/>
        </w:rPr>
      </w:pPr>
      <w:r w:rsidRPr="00A2731F">
        <w:rPr>
          <w:b/>
        </w:rPr>
        <w:t>Beobachtung:</w:t>
      </w:r>
    </w:p>
    <w:p w14:paraId="26516394" w14:textId="16BC988B" w:rsidR="001D3C4D" w:rsidRDefault="001D3C4D" w:rsidP="001D3C4D">
      <w:pPr>
        <w:widowControl w:val="0"/>
        <w:contextualSpacing/>
        <w:rPr>
          <w:sz w:val="24"/>
          <w:szCs w:val="24"/>
        </w:rPr>
      </w:pPr>
      <w:r w:rsidRPr="001D3C4D">
        <w:rPr>
          <w:sz w:val="24"/>
          <w:szCs w:val="24"/>
        </w:rPr>
        <w:t>Weder das Gummibärchen, noch der Zuckerw</w:t>
      </w:r>
      <w:r w:rsidR="00953555">
        <w:rPr>
          <w:sz w:val="24"/>
          <w:szCs w:val="24"/>
        </w:rPr>
        <w:t>ürfel sind brennbar. Beide schme</w:t>
      </w:r>
      <w:r w:rsidRPr="001D3C4D">
        <w:rPr>
          <w:sz w:val="24"/>
          <w:szCs w:val="24"/>
        </w:rPr>
        <w:t>lzen und verfärben sich nach einiger Zeit bräunlich.</w:t>
      </w:r>
    </w:p>
    <w:p w14:paraId="2D988F06" w14:textId="4A2C29FE" w:rsidR="001D3C4D" w:rsidRPr="001D3C4D" w:rsidRDefault="001D3C4D" w:rsidP="001D3C4D">
      <w:pPr>
        <w:widowControl w:val="0"/>
        <w:contextualSpacing/>
        <w:rPr>
          <w:sz w:val="24"/>
          <w:szCs w:val="24"/>
        </w:rPr>
      </w:pPr>
    </w:p>
    <w:p w14:paraId="38290F9F" w14:textId="708572E4" w:rsidR="001D3C4D" w:rsidRDefault="00F2231C" w:rsidP="001D3C4D">
      <w:pPr>
        <w:widowControl w:val="0"/>
        <w:contextualSpacing/>
      </w:pPr>
      <w:r w:rsidRPr="001D3C4D">
        <w:rPr>
          <w:noProof/>
          <w:lang w:eastAsia="de-DE"/>
        </w:rPr>
        <w:drawing>
          <wp:anchor distT="0" distB="0" distL="114300" distR="114300" simplePos="0" relativeHeight="251797504" behindDoc="0" locked="0" layoutInCell="1" allowOverlap="1" wp14:anchorId="2CE90084" wp14:editId="778108A3">
            <wp:simplePos x="0" y="0"/>
            <wp:positionH relativeFrom="column">
              <wp:posOffset>3472180</wp:posOffset>
            </wp:positionH>
            <wp:positionV relativeFrom="paragraph">
              <wp:posOffset>43816</wp:posOffset>
            </wp:positionV>
            <wp:extent cx="2044700" cy="1904754"/>
            <wp:effectExtent l="0" t="0" r="0" b="635"/>
            <wp:wrapNone/>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a:xfrm>
                      <a:off x="0" y="0"/>
                      <a:ext cx="2050513" cy="1910169"/>
                    </a:xfrm>
                    <a:prstGeom prst="rect">
                      <a:avLst/>
                    </a:prstGeom>
                  </pic:spPr>
                </pic:pic>
              </a:graphicData>
            </a:graphic>
            <wp14:sizeRelH relativeFrom="margin">
              <wp14:pctWidth>0</wp14:pctWidth>
            </wp14:sizeRelH>
            <wp14:sizeRelV relativeFrom="margin">
              <wp14:pctHeight>0</wp14:pctHeight>
            </wp14:sizeRelV>
          </wp:anchor>
        </w:drawing>
      </w:r>
      <w:r w:rsidRPr="001D3C4D">
        <w:rPr>
          <w:noProof/>
          <w:lang w:eastAsia="de-DE"/>
        </w:rPr>
        <w:drawing>
          <wp:anchor distT="0" distB="0" distL="114300" distR="114300" simplePos="0" relativeHeight="251796480" behindDoc="0" locked="0" layoutInCell="1" allowOverlap="1" wp14:anchorId="74436007" wp14:editId="7E1287AA">
            <wp:simplePos x="0" y="0"/>
            <wp:positionH relativeFrom="column">
              <wp:posOffset>144290</wp:posOffset>
            </wp:positionH>
            <wp:positionV relativeFrom="paragraph">
              <wp:posOffset>15240</wp:posOffset>
            </wp:positionV>
            <wp:extent cx="1833734" cy="1914525"/>
            <wp:effectExtent l="0" t="0" r="0" b="0"/>
            <wp:wrapNone/>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a:xfrm rot="10800000">
                      <a:off x="0" y="0"/>
                      <a:ext cx="1836403" cy="1917311"/>
                    </a:xfrm>
                    <a:prstGeom prst="rect">
                      <a:avLst/>
                    </a:prstGeom>
                  </pic:spPr>
                </pic:pic>
              </a:graphicData>
            </a:graphic>
            <wp14:sizeRelH relativeFrom="margin">
              <wp14:pctWidth>0</wp14:pctWidth>
            </wp14:sizeRelH>
            <wp14:sizeRelV relativeFrom="margin">
              <wp14:pctHeight>0</wp14:pctHeight>
            </wp14:sizeRelV>
          </wp:anchor>
        </w:drawing>
      </w:r>
      <w:del w:id="4" w:author="Elena" w:date="2017-07-26T13:51:00Z">
        <w:r w:rsidR="001D3C4D" w:rsidDel="00F2231C">
          <w:rPr>
            <w:noProof/>
            <w:lang w:eastAsia="de-DE"/>
          </w:rPr>
          <mc:AlternateContent>
            <mc:Choice Requires="wps">
              <w:drawing>
                <wp:anchor distT="0" distB="0" distL="114300" distR="114300" simplePos="0" relativeHeight="251799552" behindDoc="0" locked="0" layoutInCell="1" allowOverlap="1" wp14:anchorId="4090C9DE" wp14:editId="2654AD6A">
                  <wp:simplePos x="0" y="0"/>
                  <wp:positionH relativeFrom="column">
                    <wp:posOffset>-29520</wp:posOffset>
                  </wp:positionH>
                  <wp:positionV relativeFrom="paragraph">
                    <wp:posOffset>1832300</wp:posOffset>
                  </wp:positionV>
                  <wp:extent cx="1191895" cy="323850"/>
                  <wp:effectExtent l="0" t="0" r="0" b="6350"/>
                  <wp:wrapSquare wrapText="bothSides"/>
                  <wp:docPr id="18" name="Textfeld 18"/>
                  <wp:cNvGraphicFramePr/>
                  <a:graphic xmlns:a="http://schemas.openxmlformats.org/drawingml/2006/main">
                    <a:graphicData uri="http://schemas.microsoft.com/office/word/2010/wordprocessingShape">
                      <wps:wsp>
                        <wps:cNvSpPr txBox="1"/>
                        <wps:spPr>
                          <a:xfrm>
                            <a:off x="0" y="0"/>
                            <a:ext cx="1191895" cy="323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2A074" w14:textId="77777777" w:rsidR="001D3C4D" w:rsidRDefault="001D3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090C9DE" id="_x0000_t202" coordsize="21600,21600" o:spt="202" path="m,l,21600r21600,l21600,xe">
                  <v:stroke joinstyle="miter"/>
                  <v:path gradientshapeok="t" o:connecttype="rect"/>
                </v:shapetype>
                <v:shape id="Textfeld 18" o:spid="_x0000_s1026" type="#_x0000_t202" style="position:absolute;left:0;text-align:left;margin-left:-2.3pt;margin-top:144.3pt;width:93.8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" filled="f" stroked="f">
                  <v:textbox>
                    <w:txbxContent>
                      <w:p w14:paraId="06C2A074" w14:textId="77777777" w:rsidR="001D3C4D" w:rsidRDefault="001D3C4D"/>
                    </w:txbxContent>
                  </v:textbox>
                  <w10:wrap type="square"/>
                </v:shape>
              </w:pict>
            </mc:Fallback>
          </mc:AlternateContent>
        </w:r>
        <w:r w:rsidR="001D3C4D" w:rsidDel="00F2231C">
          <w:rPr>
            <w:noProof/>
            <w:lang w:eastAsia="de-DE"/>
          </w:rPr>
          <mc:AlternateContent>
            <mc:Choice Requires="wps">
              <w:drawing>
                <wp:anchor distT="0" distB="0" distL="114300" distR="114300" simplePos="0" relativeHeight="251798528" behindDoc="0" locked="0" layoutInCell="1" allowOverlap="1" wp14:anchorId="6CCDA324" wp14:editId="4A9589B7">
                  <wp:simplePos x="0" y="0"/>
                  <wp:positionH relativeFrom="column">
                    <wp:posOffset>40640</wp:posOffset>
                  </wp:positionH>
                  <wp:positionV relativeFrom="paragraph">
                    <wp:posOffset>1247775</wp:posOffset>
                  </wp:positionV>
                  <wp:extent cx="297815" cy="914400"/>
                  <wp:effectExtent l="0" t="0" r="0" b="0"/>
                  <wp:wrapSquare wrapText="bothSides"/>
                  <wp:docPr id="17" name="Textfeld 1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519AF" w14:textId="77777777" w:rsidR="001D3C4D" w:rsidRDefault="001D3C4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6CCDA324" id="Textfeld 17" o:spid="_x0000_s1027" type="#_x0000_t202" style="position:absolute;left:0;text-align:left;margin-left:3.2pt;margin-top:98.25pt;width:23.45pt;height:1in;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" filled="f" stroked="f">
                  <v:textbox>
                    <w:txbxContent>
                      <w:p w14:paraId="4A9519AF" w14:textId="77777777" w:rsidR="001D3C4D" w:rsidRDefault="001D3C4D"/>
                    </w:txbxContent>
                  </v:textbox>
                  <w10:wrap type="square"/>
                </v:shape>
              </w:pict>
            </mc:Fallback>
          </mc:AlternateContent>
        </w:r>
      </w:del>
    </w:p>
    <w:p w14:paraId="3C19669D" w14:textId="50B3A72E" w:rsidR="00B901F6" w:rsidRDefault="00B901F6" w:rsidP="00A2731F">
      <w:pPr>
        <w:widowControl w:val="0"/>
        <w:tabs>
          <w:tab w:val="left" w:pos="1701"/>
          <w:tab w:val="left" w:pos="1985"/>
        </w:tabs>
        <w:ind w:left="1980" w:hanging="1980"/>
        <w:contextualSpacing/>
      </w:pPr>
    </w:p>
    <w:p w14:paraId="17216CED" w14:textId="77777777" w:rsidR="001D3C4D" w:rsidRDefault="001D3C4D" w:rsidP="00A2731F">
      <w:pPr>
        <w:widowControl w:val="0"/>
        <w:tabs>
          <w:tab w:val="left" w:pos="1701"/>
          <w:tab w:val="left" w:pos="1985"/>
        </w:tabs>
        <w:ind w:left="1980" w:hanging="1980"/>
        <w:contextualSpacing/>
      </w:pPr>
    </w:p>
    <w:p w14:paraId="4E7ED128" w14:textId="77777777" w:rsidR="001D3C4D" w:rsidRDefault="001D3C4D" w:rsidP="00A2731F">
      <w:pPr>
        <w:widowControl w:val="0"/>
        <w:tabs>
          <w:tab w:val="left" w:pos="1701"/>
          <w:tab w:val="left" w:pos="1985"/>
        </w:tabs>
        <w:ind w:left="1980" w:hanging="1980"/>
        <w:contextualSpacing/>
      </w:pPr>
    </w:p>
    <w:p w14:paraId="722ACF1C" w14:textId="77777777" w:rsidR="001D3C4D" w:rsidRDefault="001D3C4D" w:rsidP="00A2731F">
      <w:pPr>
        <w:widowControl w:val="0"/>
        <w:tabs>
          <w:tab w:val="left" w:pos="1701"/>
          <w:tab w:val="left" w:pos="1985"/>
        </w:tabs>
        <w:ind w:left="1980" w:hanging="1980"/>
        <w:contextualSpacing/>
      </w:pPr>
    </w:p>
    <w:p w14:paraId="6F584E5E" w14:textId="77777777" w:rsidR="001D3C4D" w:rsidRDefault="001D3C4D" w:rsidP="00A2731F">
      <w:pPr>
        <w:widowControl w:val="0"/>
        <w:tabs>
          <w:tab w:val="left" w:pos="1701"/>
          <w:tab w:val="left" w:pos="1985"/>
        </w:tabs>
        <w:ind w:left="1980" w:hanging="1980"/>
        <w:contextualSpacing/>
      </w:pPr>
    </w:p>
    <w:p w14:paraId="29C36D40" w14:textId="77777777" w:rsidR="001D3C4D" w:rsidRDefault="001D3C4D" w:rsidP="00A2731F">
      <w:pPr>
        <w:widowControl w:val="0"/>
        <w:tabs>
          <w:tab w:val="left" w:pos="1701"/>
          <w:tab w:val="left" w:pos="1985"/>
        </w:tabs>
        <w:ind w:left="1980" w:hanging="1980"/>
        <w:contextualSpacing/>
      </w:pPr>
    </w:p>
    <w:p w14:paraId="494308E4" w14:textId="77777777" w:rsidR="001D3C4D" w:rsidRDefault="001D3C4D" w:rsidP="00A2731F">
      <w:pPr>
        <w:widowControl w:val="0"/>
        <w:tabs>
          <w:tab w:val="left" w:pos="1701"/>
          <w:tab w:val="left" w:pos="1985"/>
        </w:tabs>
        <w:ind w:left="1980" w:hanging="1980"/>
        <w:contextualSpacing/>
      </w:pPr>
    </w:p>
    <w:p w14:paraId="253F9F7D" w14:textId="38C9120D" w:rsidR="00583333" w:rsidRDefault="00B901F6" w:rsidP="00583333">
      <w:pPr>
        <w:pStyle w:val="Beschriftung"/>
        <w:widowControl w:val="0"/>
        <w:spacing w:line="360" w:lineRule="auto"/>
        <w:contextualSpacing/>
        <w:rPr>
          <w:noProof/>
          <w:sz w:val="22"/>
          <w:szCs w:val="22"/>
        </w:rPr>
      </w:pPr>
      <w:r w:rsidRPr="001D3C4D">
        <w:rPr>
          <w:sz w:val="22"/>
          <w:szCs w:val="22"/>
        </w:rPr>
        <w:t xml:space="preserve">Abb. </w:t>
      </w:r>
      <w:r w:rsidR="004D1DF9" w:rsidRPr="001D3C4D">
        <w:rPr>
          <w:sz w:val="22"/>
          <w:szCs w:val="22"/>
        </w:rPr>
        <w:fldChar w:fldCharType="begin"/>
      </w:r>
      <w:r w:rsidR="004D1DF9" w:rsidRPr="001D3C4D">
        <w:rPr>
          <w:sz w:val="22"/>
          <w:szCs w:val="22"/>
        </w:rPr>
        <w:instrText xml:space="preserve"> SEQ Abb. \* ARABIC </w:instrText>
      </w:r>
      <w:r w:rsidR="004D1DF9" w:rsidRPr="001D3C4D">
        <w:rPr>
          <w:sz w:val="22"/>
          <w:szCs w:val="22"/>
        </w:rPr>
        <w:fldChar w:fldCharType="separate"/>
      </w:r>
      <w:r w:rsidR="00F96657">
        <w:rPr>
          <w:noProof/>
          <w:sz w:val="22"/>
          <w:szCs w:val="22"/>
        </w:rPr>
        <w:t>1</w:t>
      </w:r>
      <w:r w:rsidR="004D1DF9" w:rsidRPr="001D3C4D">
        <w:rPr>
          <w:noProof/>
          <w:sz w:val="22"/>
          <w:szCs w:val="22"/>
        </w:rPr>
        <w:fldChar w:fldCharType="end"/>
      </w:r>
      <w:r w:rsidRPr="001D3C4D">
        <w:rPr>
          <w:sz w:val="22"/>
          <w:szCs w:val="22"/>
        </w:rPr>
        <w:t xml:space="preserve"> </w:t>
      </w:r>
      <w:r w:rsidR="001D3C4D" w:rsidRPr="001D3C4D">
        <w:rPr>
          <w:sz w:val="22"/>
          <w:szCs w:val="22"/>
        </w:rPr>
        <w:t>–</w:t>
      </w:r>
      <w:r w:rsidRPr="001D3C4D">
        <w:rPr>
          <w:sz w:val="22"/>
          <w:szCs w:val="22"/>
        </w:rPr>
        <w:t xml:space="preserve"> </w:t>
      </w:r>
      <w:r w:rsidR="001D3C4D" w:rsidRPr="001D3C4D">
        <w:rPr>
          <w:noProof/>
          <w:sz w:val="22"/>
          <w:szCs w:val="22"/>
        </w:rPr>
        <w:t>Erhitzter Zuckerwürfel.</w:t>
      </w:r>
      <w:r w:rsidR="001D3C4D">
        <w:rPr>
          <w:noProof/>
          <w:sz w:val="22"/>
          <w:szCs w:val="22"/>
        </w:rPr>
        <w:tab/>
      </w:r>
      <w:r w:rsidR="001D3C4D">
        <w:rPr>
          <w:noProof/>
          <w:sz w:val="22"/>
          <w:szCs w:val="22"/>
        </w:rPr>
        <w:tab/>
      </w:r>
      <w:r w:rsidR="001D3C4D">
        <w:rPr>
          <w:noProof/>
          <w:sz w:val="22"/>
          <w:szCs w:val="22"/>
        </w:rPr>
        <w:tab/>
        <w:t xml:space="preserve">   </w:t>
      </w:r>
      <w:r w:rsidR="001D3C4D" w:rsidRPr="001D3C4D">
        <w:rPr>
          <w:sz w:val="22"/>
          <w:szCs w:val="22"/>
        </w:rPr>
        <w:t xml:space="preserve">Abb. </w:t>
      </w:r>
      <w:r w:rsidR="001D3C4D" w:rsidRPr="001D3C4D">
        <w:rPr>
          <w:sz w:val="22"/>
          <w:szCs w:val="22"/>
        </w:rPr>
        <w:fldChar w:fldCharType="begin"/>
      </w:r>
      <w:r w:rsidR="001D3C4D" w:rsidRPr="001D3C4D">
        <w:rPr>
          <w:sz w:val="22"/>
          <w:szCs w:val="22"/>
        </w:rPr>
        <w:instrText xml:space="preserve"> SEQ Abb. \* ARABIC </w:instrText>
      </w:r>
      <w:r w:rsidR="001D3C4D" w:rsidRPr="001D3C4D">
        <w:rPr>
          <w:sz w:val="22"/>
          <w:szCs w:val="22"/>
        </w:rPr>
        <w:fldChar w:fldCharType="separate"/>
      </w:r>
      <w:r w:rsidR="00F96657">
        <w:rPr>
          <w:noProof/>
          <w:sz w:val="22"/>
          <w:szCs w:val="22"/>
        </w:rPr>
        <w:t>2</w:t>
      </w:r>
      <w:r w:rsidR="001D3C4D" w:rsidRPr="001D3C4D">
        <w:rPr>
          <w:noProof/>
          <w:sz w:val="22"/>
          <w:szCs w:val="22"/>
        </w:rPr>
        <w:fldChar w:fldCharType="end"/>
      </w:r>
      <w:r w:rsidR="001D3C4D" w:rsidRPr="001D3C4D">
        <w:rPr>
          <w:sz w:val="22"/>
          <w:szCs w:val="22"/>
        </w:rPr>
        <w:t xml:space="preserve"> – </w:t>
      </w:r>
      <w:r w:rsidR="001D3C4D">
        <w:rPr>
          <w:noProof/>
          <w:sz w:val="22"/>
          <w:szCs w:val="22"/>
        </w:rPr>
        <w:t>Erhitztes Gummibärchen</w:t>
      </w:r>
      <w:r w:rsidR="001D3C4D" w:rsidRPr="001D3C4D">
        <w:rPr>
          <w:noProof/>
          <w:sz w:val="22"/>
          <w:szCs w:val="22"/>
        </w:rPr>
        <w:t>.</w:t>
      </w:r>
    </w:p>
    <w:p w14:paraId="07F4DCDF" w14:textId="6CDBA846" w:rsidR="00F2231C" w:rsidRDefault="00583333" w:rsidP="00583333">
      <w:pPr>
        <w:contextualSpacing/>
        <w:rPr>
          <w:rFonts w:ascii="Cambria Math" w:hAnsi="Cambria Math"/>
          <w:b/>
          <w:sz w:val="24"/>
          <w:szCs w:val="24"/>
        </w:rPr>
      </w:pPr>
      <w:r w:rsidRPr="00606311">
        <w:rPr>
          <w:rFonts w:ascii="Cambria Math" w:hAnsi="Cambria Math"/>
          <w:b/>
          <w:sz w:val="24"/>
          <w:szCs w:val="24"/>
        </w:rPr>
        <w:lastRenderedPageBreak/>
        <w:t xml:space="preserve">Fachwissenschaftliche Deutung: </w:t>
      </w:r>
    </w:p>
    <w:p w14:paraId="71B7F1ED" w14:textId="41D36FC1" w:rsidR="00583333" w:rsidRPr="00606311" w:rsidRDefault="00583333" w:rsidP="00583333">
      <w:pPr>
        <w:rPr>
          <w:rFonts w:ascii="Cambria Math" w:hAnsi="Cambria Math"/>
          <w:b/>
          <w:sz w:val="24"/>
          <w:szCs w:val="24"/>
        </w:rPr>
      </w:pPr>
      <w:r w:rsidRPr="00E64107">
        <w:rPr>
          <w:rFonts w:ascii="Cambria Math" w:hAnsi="Cambria Math"/>
          <w:sz w:val="24"/>
          <w:szCs w:val="24"/>
        </w:rPr>
        <w:t>Ein Gummibärchen besteht im Wesentlichen aus Zucker. Aufgrund der hohen Aktivierungsenergie, die für die Verbrennung von Zucker aufzubringen ist, lässt sich das Gummibärchen alleine nicht entzünden.</w:t>
      </w:r>
      <w:r>
        <w:rPr>
          <w:rFonts w:ascii="Cambria Math" w:hAnsi="Cambria Math"/>
          <w:sz w:val="24"/>
          <w:szCs w:val="24"/>
        </w:rPr>
        <w:t xml:space="preserve"> Gleiches gilt für den Zuckerwürfel. </w:t>
      </w:r>
    </w:p>
    <w:p w14:paraId="4E8E0EF6" w14:textId="78CB2B0E" w:rsidR="00A2731F" w:rsidRPr="00606311" w:rsidRDefault="00583333" w:rsidP="00A2731F">
      <w:pPr>
        <w:widowControl w:val="0"/>
        <w:ind w:left="1701" w:hanging="1701"/>
        <w:contextualSpacing/>
        <w:rPr>
          <w:rFonts w:ascii="Cambria Math" w:hAnsi="Cambria Math"/>
          <w:b/>
          <w:sz w:val="24"/>
          <w:szCs w:val="24"/>
        </w:rPr>
      </w:pPr>
      <w:r w:rsidRPr="00606311">
        <w:rPr>
          <w:rFonts w:ascii="Cambria Math" w:hAnsi="Cambria Math"/>
          <w:b/>
          <w:sz w:val="24"/>
          <w:szCs w:val="24"/>
        </w:rPr>
        <w:t xml:space="preserve">Didaktisch reduzierte </w:t>
      </w:r>
      <w:r w:rsidR="00A44080" w:rsidRPr="00606311">
        <w:rPr>
          <w:rFonts w:ascii="Cambria Math" w:hAnsi="Cambria Math"/>
          <w:b/>
          <w:sz w:val="24"/>
          <w:szCs w:val="24"/>
        </w:rPr>
        <w:t>Deutung:</w:t>
      </w:r>
    </w:p>
    <w:p w14:paraId="4769E505" w14:textId="3D885135" w:rsidR="00A2731F" w:rsidRPr="00583333" w:rsidRDefault="00583333" w:rsidP="00583333">
      <w:pPr>
        <w:widowControl w:val="0"/>
        <w:contextualSpacing/>
        <w:rPr>
          <w:sz w:val="24"/>
          <w:szCs w:val="24"/>
        </w:rPr>
      </w:pPr>
      <w:r w:rsidRPr="00583333">
        <w:rPr>
          <w:sz w:val="24"/>
          <w:szCs w:val="24"/>
        </w:rPr>
        <w:t xml:space="preserve">Der Zuckerwürfel ist nicht brennbar, da bei der Verbrennung nicht genug Energie aufgewendet werden kann, um ihn zu entzünden. Ein Gummibärchen besteht größtenteils aus Zucker. Daher ist es aus dem gleichen Grund nicht brennbar. </w:t>
      </w:r>
    </w:p>
    <w:p w14:paraId="3E5EB4CE" w14:textId="77777777" w:rsidR="00A2731F" w:rsidRPr="00A2731F" w:rsidRDefault="00A2731F" w:rsidP="00A2731F">
      <w:pPr>
        <w:widowControl w:val="0"/>
        <w:tabs>
          <w:tab w:val="left" w:pos="1701"/>
          <w:tab w:val="left" w:pos="1985"/>
        </w:tabs>
        <w:ind w:left="1980" w:hanging="1980"/>
        <w:contextualSpacing/>
        <w:rPr>
          <w:rFonts w:eastAsiaTheme="minorEastAsia"/>
        </w:rPr>
      </w:pPr>
    </w:p>
    <w:p w14:paraId="40D32408" w14:textId="77777777" w:rsidR="00A2731F" w:rsidRPr="00606311" w:rsidRDefault="00A44080" w:rsidP="00A2731F">
      <w:pPr>
        <w:widowControl w:val="0"/>
        <w:ind w:left="1701" w:hanging="1701"/>
        <w:contextualSpacing/>
        <w:rPr>
          <w:rFonts w:ascii="Cambria Math" w:hAnsi="Cambria Math"/>
          <w:b/>
          <w:sz w:val="24"/>
          <w:szCs w:val="24"/>
        </w:rPr>
      </w:pPr>
      <w:r w:rsidRPr="00606311">
        <w:rPr>
          <w:rFonts w:ascii="Cambria Math" w:hAnsi="Cambria Math"/>
          <w:b/>
          <w:sz w:val="24"/>
          <w:szCs w:val="24"/>
        </w:rPr>
        <w:t>Entsorgung:</w:t>
      </w:r>
    </w:p>
    <w:p w14:paraId="13456FB2" w14:textId="10553A76" w:rsidR="00216E3C" w:rsidRPr="00583333" w:rsidRDefault="00216E3C" w:rsidP="00A2731F">
      <w:pPr>
        <w:widowControl w:val="0"/>
        <w:ind w:left="1701" w:hanging="1701"/>
        <w:contextualSpacing/>
        <w:rPr>
          <w:sz w:val="24"/>
          <w:szCs w:val="24"/>
        </w:rPr>
      </w:pPr>
      <w:r w:rsidRPr="00583333">
        <w:rPr>
          <w:sz w:val="24"/>
          <w:szCs w:val="24"/>
        </w:rPr>
        <w:t xml:space="preserve">Die Entsorgung des </w:t>
      </w:r>
      <w:r w:rsidR="001D3C4D" w:rsidRPr="00583333">
        <w:rPr>
          <w:sz w:val="24"/>
          <w:szCs w:val="24"/>
        </w:rPr>
        <w:t xml:space="preserve">Zuckerwürfels und des Gummibärchens erfolgt im Hausabfall. </w:t>
      </w:r>
    </w:p>
    <w:p w14:paraId="6C122284" w14:textId="77777777" w:rsidR="00A2731F" w:rsidRPr="00583333" w:rsidRDefault="00A2731F" w:rsidP="00A2731F">
      <w:pPr>
        <w:widowControl w:val="0"/>
        <w:ind w:left="1701" w:hanging="1701"/>
        <w:contextualSpacing/>
        <w:rPr>
          <w:sz w:val="24"/>
          <w:szCs w:val="24"/>
        </w:rPr>
      </w:pPr>
    </w:p>
    <w:p w14:paraId="3125FC2A" w14:textId="77777777" w:rsidR="00A2731F" w:rsidRPr="00606311" w:rsidRDefault="00F17765" w:rsidP="00A2731F">
      <w:pPr>
        <w:widowControl w:val="0"/>
        <w:ind w:left="1701" w:hanging="1701"/>
        <w:contextualSpacing/>
        <w:rPr>
          <w:rFonts w:ascii="Cambria Math" w:hAnsi="Cambria Math"/>
          <w:b/>
          <w:sz w:val="24"/>
          <w:szCs w:val="24"/>
        </w:rPr>
      </w:pPr>
      <w:r w:rsidRPr="00606311">
        <w:rPr>
          <w:rFonts w:ascii="Cambria Math" w:hAnsi="Cambria Math"/>
          <w:b/>
          <w:sz w:val="24"/>
          <w:szCs w:val="24"/>
        </w:rPr>
        <w:t>Litera</w:t>
      </w:r>
      <w:r w:rsidR="00A44080" w:rsidRPr="00606311">
        <w:rPr>
          <w:rFonts w:ascii="Cambria Math" w:hAnsi="Cambria Math"/>
          <w:b/>
          <w:sz w:val="24"/>
          <w:szCs w:val="24"/>
        </w:rPr>
        <w:t>tur:</w:t>
      </w:r>
    </w:p>
    <w:p w14:paraId="36493C18" w14:textId="4CD2D2C6" w:rsidR="0090577B" w:rsidRPr="00583333" w:rsidRDefault="0023432B" w:rsidP="001D3C4D">
      <w:pPr>
        <w:widowControl w:val="0"/>
        <w:tabs>
          <w:tab w:val="left" w:pos="1701"/>
          <w:tab w:val="left" w:pos="1985"/>
        </w:tabs>
        <w:contextualSpacing/>
        <w:rPr>
          <w:sz w:val="24"/>
          <w:szCs w:val="24"/>
        </w:rPr>
      </w:pPr>
      <w:r w:rsidRPr="00A8618F">
        <w:rPr>
          <w:rFonts w:ascii="Cambria Math" w:hAnsi="Cambria Math"/>
          <w:sz w:val="24"/>
          <w:szCs w:val="24"/>
        </w:rPr>
        <w:t>[1]</w:t>
      </w:r>
      <w:r>
        <w:rPr>
          <w:rFonts w:ascii="Cambria Math" w:hAnsi="Cambria Math"/>
          <w:sz w:val="24"/>
          <w:szCs w:val="24"/>
        </w:rPr>
        <w:t xml:space="preserve"> </w:t>
      </w:r>
      <w:r w:rsidR="001D3C4D" w:rsidRPr="00583333">
        <w:rPr>
          <w:sz w:val="24"/>
          <w:szCs w:val="24"/>
        </w:rPr>
        <w:t>van Saan, Anita: 365 Experimente für jeden Tag. 4. Auflage. Kemper am Niederrhein 2009, S. 143.</w:t>
      </w:r>
    </w:p>
    <w:p w14:paraId="53AB5125" w14:textId="77777777" w:rsidR="000408B0" w:rsidRPr="00583333" w:rsidRDefault="000408B0" w:rsidP="001D3C4D">
      <w:pPr>
        <w:widowControl w:val="0"/>
        <w:tabs>
          <w:tab w:val="left" w:pos="1701"/>
          <w:tab w:val="left" w:pos="1985"/>
        </w:tabs>
        <w:contextualSpacing/>
        <w:rPr>
          <w:sz w:val="24"/>
          <w:szCs w:val="24"/>
        </w:rPr>
      </w:pPr>
    </w:p>
    <w:p w14:paraId="2746318E" w14:textId="21DF3E6A" w:rsidR="009906B3" w:rsidRDefault="00A2731F" w:rsidP="00AF43A4">
      <w:pPr>
        <w:contextualSpacing/>
        <w:rPr>
          <w:rFonts w:ascii="Cambria Math" w:hAnsi="Cambria Math"/>
          <w:b/>
          <w:color w:val="auto"/>
          <w:sz w:val="24"/>
          <w:szCs w:val="24"/>
        </w:rPr>
      </w:pPr>
      <w:r w:rsidRPr="00606311">
        <w:rPr>
          <w:rFonts w:ascii="Cambria Math" w:hAnsi="Cambria Math"/>
          <w:b/>
          <w:color w:val="auto"/>
          <w:sz w:val="24"/>
          <w:szCs w:val="24"/>
        </w:rPr>
        <w:t>Unterrichtsanschlüsse:</w:t>
      </w:r>
    </w:p>
    <w:p w14:paraId="4A5BD174" w14:textId="4AE7DCBE" w:rsidR="00AE3ABB" w:rsidRPr="00606311" w:rsidRDefault="001D3C4D" w:rsidP="00AF43A4">
      <w:pPr>
        <w:contextualSpacing/>
        <w:rPr>
          <w:rFonts w:ascii="Cambria Math" w:hAnsi="Cambria Math"/>
          <w:b/>
          <w:color w:val="auto"/>
          <w:sz w:val="24"/>
          <w:szCs w:val="24"/>
        </w:rPr>
      </w:pPr>
      <w:r w:rsidRPr="00583333">
        <w:rPr>
          <w:color w:val="auto"/>
          <w:sz w:val="24"/>
          <w:szCs w:val="24"/>
        </w:rPr>
        <w:t xml:space="preserve">Dieses Experiment kann als Erarbeitungsexperiment eingesetzt werden, um zu zeigen, dass Zucker nicht brennbar ist. Gleichzeitig kann ein Bezug zum Thema Ernährung hergestellt werden, indem verdeutlicht wird, dass Gummibärchen größtenteils aus Zucker bestehen und daher </w:t>
      </w:r>
      <w:r w:rsidR="00AE3ABB" w:rsidRPr="00583333">
        <w:rPr>
          <w:color w:val="auto"/>
          <w:sz w:val="24"/>
          <w:szCs w:val="24"/>
        </w:rPr>
        <w:t xml:space="preserve">nicht in großen Mengen verzehrt werden sollten. Durch den Hinweis auf den Hauptbestandteil Zucker kann die Nicht-Brennbarkeit des Gummibärchens infolgedessen erklärt werden. </w:t>
      </w:r>
    </w:p>
    <w:p w14:paraId="52445193" w14:textId="25FFF9CF" w:rsidR="00C85A82" w:rsidRDefault="00984EF9" w:rsidP="00C85A82">
      <w:pPr>
        <w:pStyle w:val="berschrift1"/>
        <w:keepNext w:val="0"/>
        <w:keepLines w:val="0"/>
        <w:widowControl w:val="0"/>
        <w:contextualSpacing/>
      </w:pPr>
      <w:bookmarkStart w:id="5" w:name="_Toc488597084"/>
      <w:r>
        <w:t xml:space="preserve">Weitere </w:t>
      </w:r>
      <w:r w:rsidR="00994634">
        <w:t>Schülerversuch</w:t>
      </w:r>
      <w:r>
        <w:t>e</w:t>
      </w:r>
      <w:bookmarkEnd w:id="5"/>
    </w:p>
    <w:p w14:paraId="730F5552" w14:textId="7B2F1F93" w:rsidR="00C85A82" w:rsidRDefault="00C85A82" w:rsidP="00C85A82">
      <w:pPr>
        <w:pStyle w:val="berschrift2"/>
        <w:numPr>
          <w:ilvl w:val="1"/>
          <w:numId w:val="1"/>
        </w:numPr>
        <w:contextualSpacing/>
        <w:rPr>
          <w:color w:val="auto"/>
        </w:rPr>
      </w:pPr>
      <w:bookmarkStart w:id="6" w:name="_Toc456688611"/>
      <w:bookmarkStart w:id="7" w:name="_Toc488597085"/>
      <w:r w:rsidRPr="00940455">
        <w:rPr>
          <w:color w:val="auto"/>
        </w:rPr>
        <w:t>V</w:t>
      </w:r>
      <w:r w:rsidR="00AF43A4">
        <w:rPr>
          <w:color w:val="auto"/>
        </w:rPr>
        <w:t>2</w:t>
      </w:r>
      <w:r w:rsidRPr="00940455">
        <w:rPr>
          <w:color w:val="auto"/>
        </w:rPr>
        <w:t xml:space="preserve"> – </w:t>
      </w:r>
      <w:bookmarkEnd w:id="6"/>
      <w:r>
        <w:rPr>
          <w:color w:val="auto"/>
        </w:rPr>
        <w:t>Lösen eines eingefärbten Zuckerwürfels</w:t>
      </w:r>
      <w:bookmarkEnd w:id="7"/>
      <w:r>
        <w:rPr>
          <w:color w:val="auto"/>
        </w:rPr>
        <w:t xml:space="preserve">  </w:t>
      </w:r>
    </w:p>
    <w:p w14:paraId="3E4897AB" w14:textId="5FF3CADF" w:rsidR="00F2231C" w:rsidRDefault="00AE3ABB" w:rsidP="00C85A82">
      <w:pPr>
        <w:contextualSpacing/>
        <w:rPr>
          <w:rFonts w:ascii="Cambria Math" w:hAnsi="Cambria Math"/>
          <w:i/>
          <w:color w:val="auto"/>
          <w:sz w:val="24"/>
          <w:szCs w:val="24"/>
        </w:rPr>
      </w:pPr>
      <w:r>
        <w:rPr>
          <w:rFonts w:ascii="Cambria Math" w:hAnsi="Cambria Math"/>
          <w:i/>
          <w:color w:val="auto"/>
          <w:sz w:val="24"/>
          <w:szCs w:val="24"/>
        </w:rPr>
        <w:t xml:space="preserve">Mit Hilfe dieses Versuches kann </w:t>
      </w:r>
      <w:r w:rsidR="000408B0">
        <w:rPr>
          <w:rFonts w:ascii="Cambria Math" w:hAnsi="Cambria Math"/>
          <w:i/>
          <w:color w:val="auto"/>
          <w:sz w:val="24"/>
          <w:szCs w:val="24"/>
        </w:rPr>
        <w:t>der Lösevorgang</w:t>
      </w:r>
      <w:r>
        <w:rPr>
          <w:rFonts w:ascii="Cambria Math" w:hAnsi="Cambria Math"/>
          <w:i/>
          <w:color w:val="auto"/>
          <w:sz w:val="24"/>
          <w:szCs w:val="24"/>
        </w:rPr>
        <w:t xml:space="preserve"> von Zucker visualisiert werden, da diese</w:t>
      </w:r>
      <w:r w:rsidR="000408B0">
        <w:rPr>
          <w:rFonts w:ascii="Cambria Math" w:hAnsi="Cambria Math"/>
          <w:i/>
          <w:color w:val="auto"/>
          <w:sz w:val="24"/>
          <w:szCs w:val="24"/>
        </w:rPr>
        <w:t>r</w:t>
      </w:r>
      <w:r>
        <w:rPr>
          <w:rFonts w:ascii="Cambria Math" w:hAnsi="Cambria Math"/>
          <w:i/>
          <w:color w:val="auto"/>
          <w:sz w:val="24"/>
          <w:szCs w:val="24"/>
        </w:rPr>
        <w:t xml:space="preserve"> eigentlich für das bloße Auge unsichtbar abläuft. </w:t>
      </w:r>
    </w:p>
    <w:p w14:paraId="4952CBF6" w14:textId="248C39F0" w:rsidR="000408B0" w:rsidRDefault="000408B0" w:rsidP="00C85A82">
      <w:pPr>
        <w:contextualSpacing/>
        <w:rPr>
          <w:rFonts w:ascii="Cambria Math" w:hAnsi="Cambria Math"/>
          <w:i/>
          <w:color w:val="auto"/>
          <w:sz w:val="24"/>
          <w:szCs w:val="24"/>
        </w:rPr>
      </w:pPr>
    </w:p>
    <w:p w14:paraId="32976C67" w14:textId="7C87D311" w:rsidR="00F2231C" w:rsidRDefault="00F2231C" w:rsidP="00C85A82">
      <w:pPr>
        <w:contextualSpacing/>
        <w:rPr>
          <w:rFonts w:ascii="Cambria Math" w:hAnsi="Cambria Math"/>
          <w:i/>
          <w:color w:val="auto"/>
          <w:sz w:val="24"/>
          <w:szCs w:val="24"/>
        </w:rPr>
      </w:pPr>
    </w:p>
    <w:p w14:paraId="01B91F74" w14:textId="0093222C" w:rsidR="00F2231C" w:rsidRDefault="00F2231C" w:rsidP="00C85A82">
      <w:pPr>
        <w:contextualSpacing/>
        <w:rPr>
          <w:rFonts w:ascii="Cambria Math" w:hAnsi="Cambria Math"/>
          <w:i/>
          <w:color w:val="auto"/>
          <w:sz w:val="24"/>
          <w:szCs w:val="24"/>
        </w:rPr>
      </w:pPr>
    </w:p>
    <w:p w14:paraId="2792AC95" w14:textId="7C767FB6" w:rsidR="00F2231C" w:rsidRDefault="00F2231C" w:rsidP="00C85A82">
      <w:pPr>
        <w:contextualSpacing/>
        <w:rPr>
          <w:rFonts w:ascii="Cambria Math" w:hAnsi="Cambria Math"/>
          <w:i/>
          <w:color w:val="auto"/>
          <w:sz w:val="24"/>
          <w:szCs w:val="24"/>
        </w:rPr>
      </w:pPr>
    </w:p>
    <w:p w14:paraId="690E62A6" w14:textId="77777777" w:rsidR="00F2231C" w:rsidRPr="004A0B00" w:rsidRDefault="00F2231C" w:rsidP="00C85A82">
      <w:pPr>
        <w:contextualSpacing/>
        <w:rPr>
          <w:rFonts w:ascii="Cambria Math" w:hAnsi="Cambria Math"/>
          <w:i/>
          <w:color w:val="auto"/>
          <w:sz w:val="24"/>
          <w:szCs w:val="24"/>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5A82" w:rsidRPr="004A0B00" w14:paraId="40F23EFF" w14:textId="77777777" w:rsidTr="001866BF">
        <w:tc>
          <w:tcPr>
            <w:tcW w:w="9322" w:type="dxa"/>
            <w:gridSpan w:val="9"/>
            <w:shd w:val="clear" w:color="auto" w:fill="4F81BD"/>
            <w:vAlign w:val="center"/>
          </w:tcPr>
          <w:p w14:paraId="2E77B1F1" w14:textId="77777777" w:rsidR="00C85A82" w:rsidRPr="004A0B00" w:rsidRDefault="00C85A82" w:rsidP="001866BF">
            <w:pPr>
              <w:spacing w:after="0"/>
              <w:contextualSpacing/>
              <w:jc w:val="left"/>
              <w:rPr>
                <w:rFonts w:ascii="Cambria Math" w:hAnsi="Cambria Math"/>
                <w:b/>
                <w:bCs/>
                <w:color w:val="FFFFFF" w:themeColor="background1"/>
                <w:sz w:val="24"/>
                <w:szCs w:val="24"/>
              </w:rPr>
            </w:pPr>
            <w:r w:rsidRPr="004A0B00">
              <w:rPr>
                <w:rFonts w:ascii="Cambria Math" w:hAnsi="Cambria Math"/>
                <w:b/>
                <w:bCs/>
                <w:color w:val="FFFFFF" w:themeColor="background1"/>
                <w:sz w:val="24"/>
                <w:szCs w:val="24"/>
              </w:rPr>
              <w:lastRenderedPageBreak/>
              <w:t>Gefahrenstoffe</w:t>
            </w:r>
          </w:p>
        </w:tc>
      </w:tr>
      <w:tr w:rsidR="00C85A82" w:rsidRPr="004A0B00" w14:paraId="60E5CDC5"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8678B50" w14:textId="4E2EA91F" w:rsidR="00C85A82" w:rsidRPr="0023432B" w:rsidRDefault="00606311" w:rsidP="0023432B">
            <w:pPr>
              <w:spacing w:after="0"/>
              <w:contextualSpacing/>
              <w:jc w:val="left"/>
              <w:rPr>
                <w:rFonts w:ascii="Cambria Math" w:hAnsi="Cambria Math"/>
                <w:bCs/>
                <w:sz w:val="24"/>
                <w:szCs w:val="24"/>
              </w:rPr>
            </w:pPr>
            <w:r w:rsidRPr="0023432B">
              <w:rPr>
                <w:rFonts w:ascii="Cambria Math" w:hAnsi="Cambria Math"/>
                <w:bCs/>
                <w:sz w:val="24"/>
                <w:szCs w:val="24"/>
              </w:rPr>
              <w:t>Tinte</w:t>
            </w:r>
          </w:p>
        </w:tc>
        <w:tc>
          <w:tcPr>
            <w:tcW w:w="3177" w:type="dxa"/>
            <w:gridSpan w:val="3"/>
            <w:tcBorders>
              <w:top w:val="single" w:sz="8" w:space="0" w:color="4F81BD"/>
              <w:bottom w:val="single" w:sz="8" w:space="0" w:color="4F81BD"/>
            </w:tcBorders>
            <w:shd w:val="clear" w:color="auto" w:fill="auto"/>
            <w:vAlign w:val="center"/>
          </w:tcPr>
          <w:p w14:paraId="27584B43" w14:textId="20DE00C3" w:rsidR="00C85A82" w:rsidRPr="0023432B" w:rsidRDefault="00606311" w:rsidP="0023432B">
            <w:pPr>
              <w:spacing w:after="0"/>
              <w:contextualSpacing/>
              <w:jc w:val="left"/>
              <w:rPr>
                <w:rFonts w:ascii="Cambria Math" w:hAnsi="Cambria Math"/>
                <w:sz w:val="24"/>
                <w:szCs w:val="24"/>
              </w:rPr>
            </w:pPr>
            <w:r w:rsidRPr="0023432B">
              <w:rPr>
                <w:rFonts w:ascii="Cambria Math" w:hAnsi="Cambria Math"/>
                <w:sz w:val="24"/>
                <w:szCs w:val="24"/>
              </w:rPr>
              <w:t xml:space="preserve">H: </w:t>
            </w:r>
            <w:r w:rsidR="00C85A82" w:rsidRPr="0023432B">
              <w:rPr>
                <w:rFonts w:ascii="Cambria Math" w:hAnsi="Cambria Math"/>
                <w:sz w:val="24"/>
                <w:szCs w:val="24"/>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14C22F5" w14:textId="7FCFE9EA" w:rsidR="00C85A82" w:rsidRPr="0023432B" w:rsidRDefault="00606311" w:rsidP="0023432B">
            <w:pPr>
              <w:spacing w:after="0"/>
              <w:contextualSpacing/>
              <w:jc w:val="left"/>
              <w:rPr>
                <w:rFonts w:ascii="Cambria Math" w:hAnsi="Cambria Math"/>
                <w:sz w:val="24"/>
                <w:szCs w:val="24"/>
              </w:rPr>
            </w:pPr>
            <w:r w:rsidRPr="0023432B">
              <w:rPr>
                <w:rFonts w:ascii="Cambria Math" w:hAnsi="Cambria Math"/>
                <w:sz w:val="24"/>
                <w:szCs w:val="24"/>
              </w:rPr>
              <w:t xml:space="preserve">P: </w:t>
            </w:r>
            <w:r w:rsidR="00C85A82" w:rsidRPr="0023432B">
              <w:rPr>
                <w:rFonts w:ascii="Cambria Math" w:hAnsi="Cambria Math"/>
                <w:sz w:val="24"/>
                <w:szCs w:val="24"/>
              </w:rPr>
              <w:t>-</w:t>
            </w:r>
          </w:p>
        </w:tc>
      </w:tr>
      <w:tr w:rsidR="009906B3" w:rsidRPr="004A0B00" w14:paraId="0A96F580"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875459B" w14:textId="3DBCF7B4" w:rsidR="009906B3" w:rsidRPr="0023432B" w:rsidRDefault="009906B3" w:rsidP="0023432B">
            <w:pPr>
              <w:spacing w:after="0"/>
              <w:contextualSpacing/>
              <w:jc w:val="left"/>
              <w:rPr>
                <w:rFonts w:ascii="Cambria Math" w:hAnsi="Cambria Math"/>
                <w:bCs/>
                <w:sz w:val="24"/>
                <w:szCs w:val="24"/>
              </w:rPr>
            </w:pPr>
            <w:r>
              <w:rPr>
                <w:rFonts w:ascii="Cambria Math" w:hAnsi="Cambria Math"/>
                <w:bCs/>
                <w:sz w:val="24"/>
                <w:szCs w:val="24"/>
              </w:rPr>
              <w:t>Zuckerwürfel</w:t>
            </w:r>
          </w:p>
        </w:tc>
        <w:tc>
          <w:tcPr>
            <w:tcW w:w="3177" w:type="dxa"/>
            <w:gridSpan w:val="3"/>
            <w:tcBorders>
              <w:top w:val="single" w:sz="8" w:space="0" w:color="4F81BD"/>
              <w:bottom w:val="single" w:sz="8" w:space="0" w:color="4F81BD"/>
            </w:tcBorders>
            <w:shd w:val="clear" w:color="auto" w:fill="auto"/>
            <w:vAlign w:val="center"/>
          </w:tcPr>
          <w:p w14:paraId="05FC0E00" w14:textId="15777F19" w:rsidR="009906B3" w:rsidRPr="0023432B" w:rsidRDefault="009906B3" w:rsidP="0023432B">
            <w:pPr>
              <w:spacing w:after="0"/>
              <w:contextualSpacing/>
              <w:jc w:val="left"/>
              <w:rPr>
                <w:rFonts w:ascii="Cambria Math" w:hAnsi="Cambria Math"/>
                <w:sz w:val="24"/>
                <w:szCs w:val="24"/>
              </w:rPr>
            </w:pPr>
            <w:r>
              <w:rPr>
                <w:rFonts w:ascii="Cambria Math" w:hAnsi="Cambria Math"/>
                <w:sz w:val="24"/>
                <w:szCs w:val="24"/>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1B1BC70" w14:textId="2453993B" w:rsidR="009906B3" w:rsidRPr="0023432B" w:rsidRDefault="009906B3" w:rsidP="0023432B">
            <w:pPr>
              <w:spacing w:after="0"/>
              <w:contextualSpacing/>
              <w:jc w:val="left"/>
              <w:rPr>
                <w:rFonts w:ascii="Cambria Math" w:hAnsi="Cambria Math"/>
                <w:sz w:val="24"/>
                <w:szCs w:val="24"/>
              </w:rPr>
            </w:pPr>
            <w:r>
              <w:rPr>
                <w:rFonts w:ascii="Cambria Math" w:hAnsi="Cambria Math"/>
                <w:sz w:val="24"/>
                <w:szCs w:val="24"/>
              </w:rPr>
              <w:t xml:space="preserve">P: - </w:t>
            </w:r>
          </w:p>
        </w:tc>
      </w:tr>
      <w:tr w:rsidR="009906B3" w:rsidRPr="004A0B00" w14:paraId="2C72AC5F"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FE72A87" w14:textId="464B7774" w:rsidR="009906B3" w:rsidRDefault="009906B3" w:rsidP="0023432B">
            <w:pPr>
              <w:spacing w:after="0"/>
              <w:contextualSpacing/>
              <w:jc w:val="left"/>
              <w:rPr>
                <w:rFonts w:ascii="Cambria Math" w:hAnsi="Cambria Math"/>
                <w:bCs/>
                <w:sz w:val="24"/>
                <w:szCs w:val="24"/>
              </w:rPr>
            </w:pPr>
            <w:r>
              <w:rPr>
                <w:rFonts w:ascii="Cambria Math" w:hAnsi="Cambria Math"/>
                <w:bCs/>
                <w:sz w:val="24"/>
                <w:szCs w:val="24"/>
              </w:rPr>
              <w:t>Wasser</w:t>
            </w:r>
          </w:p>
        </w:tc>
        <w:tc>
          <w:tcPr>
            <w:tcW w:w="3177" w:type="dxa"/>
            <w:gridSpan w:val="3"/>
            <w:tcBorders>
              <w:top w:val="single" w:sz="8" w:space="0" w:color="4F81BD"/>
              <w:bottom w:val="single" w:sz="8" w:space="0" w:color="4F81BD"/>
            </w:tcBorders>
            <w:shd w:val="clear" w:color="auto" w:fill="auto"/>
            <w:vAlign w:val="center"/>
          </w:tcPr>
          <w:p w14:paraId="32573CCF" w14:textId="583266CB" w:rsidR="009906B3" w:rsidRDefault="009906B3" w:rsidP="0023432B">
            <w:pPr>
              <w:spacing w:after="0"/>
              <w:contextualSpacing/>
              <w:jc w:val="left"/>
              <w:rPr>
                <w:rFonts w:ascii="Cambria Math" w:hAnsi="Cambria Math"/>
                <w:sz w:val="24"/>
                <w:szCs w:val="24"/>
              </w:rPr>
            </w:pPr>
            <w:r>
              <w:rPr>
                <w:rFonts w:ascii="Cambria Math" w:hAnsi="Cambria Math"/>
                <w:sz w:val="24"/>
                <w:szCs w:val="24"/>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7C49AC7" w14:textId="209E68CB" w:rsidR="009906B3" w:rsidRDefault="009906B3" w:rsidP="0023432B">
            <w:pPr>
              <w:spacing w:after="0"/>
              <w:contextualSpacing/>
              <w:jc w:val="left"/>
              <w:rPr>
                <w:rFonts w:ascii="Cambria Math" w:hAnsi="Cambria Math"/>
                <w:sz w:val="24"/>
                <w:szCs w:val="24"/>
              </w:rPr>
            </w:pPr>
            <w:r>
              <w:rPr>
                <w:rFonts w:ascii="Cambria Math" w:hAnsi="Cambria Math"/>
                <w:sz w:val="24"/>
                <w:szCs w:val="24"/>
              </w:rPr>
              <w:t xml:space="preserve">P: - </w:t>
            </w:r>
          </w:p>
        </w:tc>
      </w:tr>
      <w:tr w:rsidR="00C85A82" w:rsidRPr="004A0B00" w14:paraId="518EA2E2" w14:textId="77777777" w:rsidTr="001866BF">
        <w:tc>
          <w:tcPr>
            <w:tcW w:w="1009" w:type="dxa"/>
            <w:tcBorders>
              <w:top w:val="single" w:sz="8" w:space="0" w:color="4F81BD"/>
              <w:left w:val="single" w:sz="8" w:space="0" w:color="4F81BD"/>
              <w:bottom w:val="single" w:sz="8" w:space="0" w:color="4F81BD"/>
            </w:tcBorders>
            <w:shd w:val="clear" w:color="auto" w:fill="auto"/>
            <w:vAlign w:val="center"/>
          </w:tcPr>
          <w:p w14:paraId="7BAB39F2" w14:textId="77777777" w:rsidR="00C85A82" w:rsidRPr="004A0B00" w:rsidRDefault="00C85A82" w:rsidP="001866BF">
            <w:pPr>
              <w:spacing w:after="0"/>
              <w:contextualSpacing/>
              <w:rPr>
                <w:rFonts w:ascii="Cambria Math" w:hAnsi="Cambria Math"/>
                <w:b/>
                <w:bCs/>
                <w:sz w:val="24"/>
                <w:szCs w:val="24"/>
              </w:rPr>
            </w:pPr>
            <w:r w:rsidRPr="004A0B00">
              <w:rPr>
                <w:rFonts w:ascii="Cambria Math" w:hAnsi="Cambria Math"/>
                <w:b/>
                <w:bCs/>
                <w:noProof/>
                <w:sz w:val="24"/>
                <w:szCs w:val="24"/>
                <w:lang w:eastAsia="de-DE"/>
              </w:rPr>
              <w:drawing>
                <wp:inline distT="0" distB="0" distL="0" distR="0" wp14:anchorId="06F3D23B" wp14:editId="52D4CFBD">
                  <wp:extent cx="540000" cy="540000"/>
                  <wp:effectExtent l="0" t="0" r="0" b="0"/>
                  <wp:docPr id="47"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0"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2DAFD29"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4932693D" wp14:editId="2DFC325C">
                  <wp:extent cx="540000" cy="540000"/>
                  <wp:effectExtent l="0" t="0" r="0" b="0"/>
                  <wp:docPr id="48"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2"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62EFEA9"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F24CE29" wp14:editId="0205D377">
                  <wp:extent cx="540000" cy="540000"/>
                  <wp:effectExtent l="0" t="0" r="0" b="0"/>
                  <wp:docPr id="49"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4"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EC8178"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48E242B" wp14:editId="4C0E5858">
                  <wp:extent cx="540000" cy="540000"/>
                  <wp:effectExtent l="0" t="0" r="0" b="0"/>
                  <wp:docPr id="50"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6"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32FBDE7"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5D6006D4" wp14:editId="47F2CB35">
                  <wp:extent cx="540000" cy="540000"/>
                  <wp:effectExtent l="0" t="0" r="0" b="0"/>
                  <wp:docPr id="51"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8"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994EA35"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486A8213" wp14:editId="390CFA3B">
                  <wp:extent cx="540000" cy="540000"/>
                  <wp:effectExtent l="0" t="0" r="0" b="0"/>
                  <wp:docPr id="52"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0"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0E9E24D"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41E86F6B" wp14:editId="0D072860">
                  <wp:extent cx="540000" cy="540000"/>
                  <wp:effectExtent l="0" t="0" r="0" b="0"/>
                  <wp:docPr id="53"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2"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79B75CB"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66A4AFCF" wp14:editId="56F9763C">
                  <wp:extent cx="540000" cy="540000"/>
                  <wp:effectExtent l="0" t="0" r="0" b="0"/>
                  <wp:docPr id="54"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4"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202D412" w14:textId="77777777" w:rsidR="00C85A82" w:rsidRPr="004A0B00" w:rsidRDefault="00C85A82"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B39B410" wp14:editId="2FBDA29B">
                  <wp:extent cx="540000" cy="540000"/>
                  <wp:effectExtent l="0" t="0" r="0" b="0"/>
                  <wp:docPr id="55"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6"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22AAB108" w14:textId="77777777" w:rsidR="00C85A82" w:rsidRDefault="00C85A82" w:rsidP="000408B0">
      <w:pPr>
        <w:contextualSpacing/>
        <w:rPr>
          <w:rFonts w:ascii="Cambria Math" w:hAnsi="Cambria Math"/>
          <w:b/>
          <w:sz w:val="24"/>
          <w:szCs w:val="24"/>
        </w:rPr>
      </w:pPr>
    </w:p>
    <w:p w14:paraId="09563795" w14:textId="77777777" w:rsidR="00C85A82" w:rsidRPr="004A0B00" w:rsidRDefault="00C85A82" w:rsidP="00C85A82">
      <w:pPr>
        <w:ind w:left="1701" w:hanging="1701"/>
        <w:contextualSpacing/>
        <w:rPr>
          <w:rFonts w:ascii="Cambria Math" w:hAnsi="Cambria Math"/>
          <w:b/>
          <w:sz w:val="24"/>
          <w:szCs w:val="24"/>
        </w:rPr>
      </w:pPr>
      <w:r w:rsidRPr="004A0B00">
        <w:rPr>
          <w:rFonts w:ascii="Cambria Math" w:hAnsi="Cambria Math"/>
          <w:b/>
          <w:sz w:val="24"/>
          <w:szCs w:val="24"/>
        </w:rPr>
        <w:t>Materialien:</w:t>
      </w:r>
    </w:p>
    <w:p w14:paraId="4B9F0108" w14:textId="30B3B6DC" w:rsidR="00C85A82" w:rsidRPr="004A0B00" w:rsidRDefault="00C85A82" w:rsidP="00C85A82">
      <w:pPr>
        <w:ind w:left="1701" w:hanging="1701"/>
        <w:rPr>
          <w:rFonts w:ascii="Cambria Math" w:hAnsi="Cambria Math"/>
          <w:sz w:val="24"/>
          <w:szCs w:val="24"/>
        </w:rPr>
      </w:pPr>
      <w:r>
        <w:rPr>
          <w:rFonts w:ascii="Cambria Math" w:hAnsi="Cambria Math"/>
          <w:sz w:val="24"/>
          <w:szCs w:val="24"/>
        </w:rPr>
        <w:t>Petrischale, Pasteurpipette, Tiegelzange</w:t>
      </w:r>
    </w:p>
    <w:p w14:paraId="2DF768B3" w14:textId="77777777" w:rsidR="00C85A82" w:rsidRPr="004A0B00" w:rsidRDefault="00C85A82" w:rsidP="00C85A82">
      <w:pPr>
        <w:ind w:left="1701" w:hanging="1701"/>
        <w:contextualSpacing/>
        <w:rPr>
          <w:rFonts w:ascii="Cambria Math" w:hAnsi="Cambria Math"/>
          <w:b/>
          <w:sz w:val="24"/>
          <w:szCs w:val="24"/>
        </w:rPr>
      </w:pPr>
      <w:r w:rsidRPr="004A0B00">
        <w:rPr>
          <w:rFonts w:ascii="Cambria Math" w:hAnsi="Cambria Math"/>
          <w:b/>
          <w:sz w:val="24"/>
          <w:szCs w:val="24"/>
        </w:rPr>
        <w:t>Chemikalien:</w:t>
      </w:r>
    </w:p>
    <w:p w14:paraId="077857DF" w14:textId="797AD310" w:rsidR="00C85A82" w:rsidRPr="00247D7A" w:rsidRDefault="00C85A82" w:rsidP="00C85A82">
      <w:pPr>
        <w:ind w:left="1701" w:hanging="1701"/>
        <w:rPr>
          <w:rFonts w:ascii="Cambria Math" w:hAnsi="Cambria Math"/>
          <w:sz w:val="24"/>
          <w:szCs w:val="24"/>
        </w:rPr>
      </w:pPr>
      <w:r>
        <w:rPr>
          <w:rFonts w:ascii="Cambria Math" w:hAnsi="Cambria Math"/>
          <w:sz w:val="24"/>
          <w:szCs w:val="24"/>
        </w:rPr>
        <w:t xml:space="preserve">Tinte, Wasser, Zuckerwürfel </w:t>
      </w:r>
    </w:p>
    <w:p w14:paraId="2ECFCC5F" w14:textId="77777777" w:rsidR="00C85A82" w:rsidRDefault="00C85A82" w:rsidP="00C85A82">
      <w:pPr>
        <w:ind w:left="1701" w:hanging="1701"/>
        <w:contextualSpacing/>
        <w:rPr>
          <w:rFonts w:ascii="Cambria Math" w:hAnsi="Cambria Math"/>
          <w:b/>
          <w:sz w:val="24"/>
          <w:szCs w:val="24"/>
        </w:rPr>
      </w:pPr>
      <w:r w:rsidRPr="004A0B00">
        <w:rPr>
          <w:rFonts w:ascii="Cambria Math" w:hAnsi="Cambria Math"/>
          <w:b/>
          <w:sz w:val="24"/>
          <w:szCs w:val="24"/>
        </w:rPr>
        <w:t>Durchführung:</w:t>
      </w:r>
    </w:p>
    <w:p w14:paraId="0EFD05D4" w14:textId="4B54161B" w:rsidR="00AE3ABB" w:rsidRDefault="00C85A82" w:rsidP="00C85A82">
      <w:pPr>
        <w:contextualSpacing/>
        <w:rPr>
          <w:sz w:val="24"/>
          <w:szCs w:val="24"/>
        </w:rPr>
      </w:pPr>
      <w:r w:rsidRPr="00583333">
        <w:rPr>
          <w:rFonts w:ascii="Cambria Math" w:hAnsi="Cambria Math"/>
          <w:sz w:val="24"/>
          <w:szCs w:val="24"/>
        </w:rPr>
        <w:t xml:space="preserve">Eine Petrischale wird mit etwas Wasser gefüllt. Auf einen Zuckerwürfel werden </w:t>
      </w:r>
      <w:r w:rsidR="00AE3ABB" w:rsidRPr="00583333">
        <w:rPr>
          <w:rFonts w:ascii="Cambria Math" w:hAnsi="Cambria Math"/>
          <w:sz w:val="24"/>
          <w:szCs w:val="24"/>
        </w:rPr>
        <w:t>2-</w:t>
      </w:r>
      <w:r w:rsidRPr="00583333">
        <w:rPr>
          <w:rFonts w:ascii="Cambria Math" w:hAnsi="Cambria Math"/>
          <w:sz w:val="24"/>
          <w:szCs w:val="24"/>
        </w:rPr>
        <w:t>3 Tropf</w:t>
      </w:r>
      <w:r>
        <w:rPr>
          <w:sz w:val="24"/>
          <w:szCs w:val="24"/>
        </w:rPr>
        <w:t xml:space="preserve">en </w:t>
      </w:r>
      <w:r w:rsidRPr="00BD26CF">
        <w:rPr>
          <w:sz w:val="24"/>
          <w:szCs w:val="24"/>
        </w:rPr>
        <w:t xml:space="preserve">Tinte gegeben. </w:t>
      </w:r>
      <w:r>
        <w:rPr>
          <w:sz w:val="24"/>
          <w:szCs w:val="24"/>
        </w:rPr>
        <w:t>Anschließend wird der Zuckerwürfel mit der mit Tinte bedeckten Seite nach unten in die Petrischale gegeben.</w:t>
      </w:r>
      <w:r w:rsidR="00606311">
        <w:rPr>
          <w:sz w:val="24"/>
          <w:szCs w:val="24"/>
        </w:rPr>
        <w:t xml:space="preserve"> </w:t>
      </w:r>
      <w:r w:rsidR="00606311">
        <w:rPr>
          <w:rFonts w:asciiTheme="majorHAnsi" w:hAnsiTheme="majorHAnsi"/>
        </w:rPr>
        <w:t>[1</w:t>
      </w:r>
      <w:r w:rsidR="00606311" w:rsidRPr="00F444E4">
        <w:rPr>
          <w:rFonts w:asciiTheme="majorHAnsi" w:hAnsiTheme="majorHAnsi"/>
        </w:rPr>
        <w:t>]</w:t>
      </w:r>
    </w:p>
    <w:p w14:paraId="1C780DF8" w14:textId="77777777" w:rsidR="00583333" w:rsidRPr="00AE3ABB" w:rsidRDefault="00583333" w:rsidP="00C85A82">
      <w:pPr>
        <w:contextualSpacing/>
        <w:rPr>
          <w:sz w:val="24"/>
          <w:szCs w:val="24"/>
        </w:rPr>
      </w:pPr>
    </w:p>
    <w:p w14:paraId="42C8C00B" w14:textId="77777777" w:rsidR="00C85A82" w:rsidRPr="004A0B00" w:rsidRDefault="00C85A82" w:rsidP="00C85A82">
      <w:pPr>
        <w:ind w:left="1701" w:hanging="1701"/>
        <w:contextualSpacing/>
        <w:rPr>
          <w:rFonts w:ascii="Cambria Math" w:hAnsi="Cambria Math"/>
          <w:b/>
          <w:sz w:val="24"/>
          <w:szCs w:val="24"/>
        </w:rPr>
      </w:pPr>
      <w:r w:rsidRPr="004A0B00">
        <w:rPr>
          <w:rFonts w:ascii="Cambria Math" w:hAnsi="Cambria Math"/>
          <w:b/>
          <w:sz w:val="24"/>
          <w:szCs w:val="24"/>
        </w:rPr>
        <w:t>Beobachtung:</w:t>
      </w:r>
    </w:p>
    <w:p w14:paraId="78C707A6" w14:textId="7C65E8E4" w:rsidR="00C85A82" w:rsidRPr="004A0B00" w:rsidRDefault="00C85A82" w:rsidP="00C85A82">
      <w:pPr>
        <w:contextualSpacing/>
        <w:rPr>
          <w:rFonts w:ascii="Cambria Math" w:hAnsi="Cambria Math"/>
          <w:sz w:val="24"/>
          <w:szCs w:val="24"/>
        </w:rPr>
      </w:pPr>
      <w:r>
        <w:rPr>
          <w:rFonts w:ascii="Cambria Math" w:hAnsi="Cambria Math"/>
          <w:sz w:val="24"/>
          <w:szCs w:val="24"/>
        </w:rPr>
        <w:t>Ausgehend von dem Zuckerwürfel bildet sich ein blütenä</w:t>
      </w:r>
      <w:r w:rsidR="00733C7C">
        <w:rPr>
          <w:rFonts w:ascii="Cambria Math" w:hAnsi="Cambria Math"/>
          <w:sz w:val="24"/>
          <w:szCs w:val="24"/>
        </w:rPr>
        <w:t>hnliches Muster aus Tinte. Der Z</w:t>
      </w:r>
      <w:r>
        <w:rPr>
          <w:rFonts w:ascii="Cambria Math" w:hAnsi="Cambria Math"/>
          <w:sz w:val="24"/>
          <w:szCs w:val="24"/>
        </w:rPr>
        <w:t xml:space="preserve">uckerwürfel löst sich nach einiger Zeit fast komplett auf.  </w:t>
      </w:r>
    </w:p>
    <w:p w14:paraId="067D5C00" w14:textId="7C65E8E4" w:rsidR="00C85A82" w:rsidRDefault="00C85A82" w:rsidP="00C85A82">
      <w:pPr>
        <w:keepNext/>
        <w:tabs>
          <w:tab w:val="left" w:pos="1701"/>
          <w:tab w:val="left" w:pos="1985"/>
        </w:tabs>
        <w:ind w:left="1980" w:hanging="1980"/>
        <w:contextualSpacing/>
        <w:rPr>
          <w:rFonts w:ascii="Cambria Math" w:hAnsi="Cambria Math"/>
          <w:sz w:val="24"/>
          <w:szCs w:val="24"/>
        </w:rPr>
      </w:pPr>
      <w:r>
        <w:rPr>
          <w:rFonts w:ascii="Cambria Math" w:hAnsi="Cambria Math"/>
          <w:noProof/>
          <w:sz w:val="24"/>
          <w:szCs w:val="24"/>
          <w:lang w:eastAsia="de-DE"/>
        </w:rPr>
        <w:drawing>
          <wp:anchor distT="0" distB="0" distL="114300" distR="114300" simplePos="0" relativeHeight="251791360" behindDoc="0" locked="0" layoutInCell="1" allowOverlap="1" wp14:anchorId="1913D127" wp14:editId="284B8B87">
            <wp:simplePos x="0" y="0"/>
            <wp:positionH relativeFrom="column">
              <wp:posOffset>3395656</wp:posOffset>
            </wp:positionH>
            <wp:positionV relativeFrom="paragraph">
              <wp:posOffset>189865</wp:posOffset>
            </wp:positionV>
            <wp:extent cx="2444115" cy="1735455"/>
            <wp:effectExtent l="0" t="0" r="0" b="0"/>
            <wp:wrapThrough wrapText="bothSides">
              <wp:wrapPolygon edited="0">
                <wp:start x="0" y="0"/>
                <wp:lineTo x="0" y="21181"/>
                <wp:lineTo x="21325" y="21181"/>
                <wp:lineTo x="21325" y="0"/>
                <wp:lineTo x="0" y="0"/>
              </wp:wrapPolygon>
            </wp:wrapThrough>
            <wp:docPr id="67" name="Bild 67" descr="../Pictures/Fotos-Mediathek.photoslibrary/resources/proxies/derivatives/00/00/5f/UNADJUSTEDNONRAW_thumb_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Fotos-Mediathek.photoslibrary/resources/proxies/derivatives/00/00/5f/UNADJUSTEDNONRAW_thumb_5f.jpg"/>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444115"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Math" w:hAnsi="Cambria Math"/>
          <w:noProof/>
          <w:sz w:val="24"/>
          <w:szCs w:val="24"/>
          <w:lang w:eastAsia="de-DE"/>
        </w:rPr>
        <w:drawing>
          <wp:inline distT="0" distB="0" distL="0" distR="0" wp14:anchorId="75348305" wp14:editId="229505A1">
            <wp:extent cx="1957112" cy="2008870"/>
            <wp:effectExtent l="0" t="0" r="0" b="0"/>
            <wp:docPr id="66" name="Bild 66" descr="../Pictures/Fotos-Mediathek.photoslibrary/resources/proxies/derivatives/00/00/61/UNADJUSTEDNONRAW_thumb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Fotos-Mediathek.photoslibrary/resources/proxies/derivatives/00/00/61/UNADJUSTEDNONRAW_thumb_61.jp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971120" cy="2023249"/>
                    </a:xfrm>
                    <a:prstGeom prst="rect">
                      <a:avLst/>
                    </a:prstGeom>
                    <a:noFill/>
                    <a:ln>
                      <a:noFill/>
                    </a:ln>
                    <a:extLst>
                      <a:ext uri="{53640926-AAD7-44D8-BBD7-CCE9431645EC}">
                        <a14:shadowObscured xmlns:a14="http://schemas.microsoft.com/office/drawing/2010/main"/>
                      </a:ext>
                    </a:extLst>
                  </pic:spPr>
                </pic:pic>
              </a:graphicData>
            </a:graphic>
          </wp:inline>
        </w:drawing>
      </w:r>
    </w:p>
    <w:p w14:paraId="123F26AC" w14:textId="45A341F7" w:rsidR="00C85A82" w:rsidRDefault="00CD074F" w:rsidP="00C85A82">
      <w:pPr>
        <w:keepNext/>
        <w:tabs>
          <w:tab w:val="left" w:pos="1701"/>
          <w:tab w:val="left" w:pos="1985"/>
        </w:tabs>
        <w:ind w:left="1980" w:hanging="1980"/>
        <w:contextualSpacing/>
        <w:rPr>
          <w:rFonts w:ascii="Cambria Math" w:hAnsi="Cambria Math"/>
          <w:sz w:val="24"/>
          <w:szCs w:val="24"/>
        </w:rPr>
      </w:pPr>
      <w:r>
        <w:rPr>
          <w:rFonts w:ascii="Cambria Math" w:hAnsi="Cambria Math"/>
          <w:sz w:val="24"/>
          <w:szCs w:val="24"/>
        </w:rPr>
        <w:t>Abb. 3</w:t>
      </w:r>
      <w:r w:rsidR="00C85A82">
        <w:rPr>
          <w:rFonts w:ascii="Cambria Math" w:hAnsi="Cambria Math"/>
          <w:sz w:val="24"/>
          <w:szCs w:val="24"/>
        </w:rPr>
        <w:t xml:space="preserve"> – Blütenmuster aus Tinte 1. </w:t>
      </w:r>
      <w:r w:rsidR="00C85A82">
        <w:rPr>
          <w:rFonts w:ascii="Cambria Math" w:hAnsi="Cambria Math"/>
          <w:sz w:val="24"/>
          <w:szCs w:val="24"/>
        </w:rPr>
        <w:tab/>
      </w:r>
      <w:r w:rsidR="00C85A82">
        <w:rPr>
          <w:rFonts w:ascii="Cambria Math" w:hAnsi="Cambria Math"/>
          <w:sz w:val="24"/>
          <w:szCs w:val="24"/>
        </w:rPr>
        <w:tab/>
      </w:r>
      <w:r>
        <w:rPr>
          <w:rFonts w:ascii="Cambria Math" w:hAnsi="Cambria Math"/>
          <w:sz w:val="24"/>
          <w:szCs w:val="24"/>
        </w:rPr>
        <w:t xml:space="preserve">        Abb. 4 </w:t>
      </w:r>
      <w:r w:rsidR="00C85A82">
        <w:rPr>
          <w:rFonts w:ascii="Cambria Math" w:hAnsi="Cambria Math"/>
          <w:sz w:val="24"/>
          <w:szCs w:val="24"/>
        </w:rPr>
        <w:t>– Blütenmuster aus Tinte 2.</w:t>
      </w:r>
    </w:p>
    <w:p w14:paraId="7D3E4929" w14:textId="77777777" w:rsidR="00583333" w:rsidRDefault="00583333" w:rsidP="00C85A82">
      <w:pPr>
        <w:keepNext/>
        <w:tabs>
          <w:tab w:val="left" w:pos="1701"/>
          <w:tab w:val="left" w:pos="1985"/>
        </w:tabs>
        <w:contextualSpacing/>
        <w:rPr>
          <w:rFonts w:ascii="Cambria Math" w:hAnsi="Cambria Math"/>
          <w:b/>
          <w:sz w:val="24"/>
          <w:szCs w:val="24"/>
        </w:rPr>
      </w:pPr>
    </w:p>
    <w:p w14:paraId="08E79052" w14:textId="4C4214FE" w:rsidR="00733C7C" w:rsidRPr="00583333" w:rsidRDefault="00583333" w:rsidP="00C85A82">
      <w:pPr>
        <w:keepNext/>
        <w:tabs>
          <w:tab w:val="left" w:pos="1701"/>
          <w:tab w:val="left" w:pos="1985"/>
        </w:tabs>
        <w:contextualSpacing/>
        <w:rPr>
          <w:rFonts w:ascii="Cambria Math" w:hAnsi="Cambria Math"/>
          <w:b/>
          <w:sz w:val="24"/>
          <w:szCs w:val="24"/>
        </w:rPr>
      </w:pPr>
      <w:r w:rsidRPr="00583333">
        <w:rPr>
          <w:rFonts w:ascii="Cambria Math" w:hAnsi="Cambria Math"/>
          <w:b/>
          <w:sz w:val="24"/>
          <w:szCs w:val="24"/>
        </w:rPr>
        <w:t>Fachwissenschaftliche Deutung:</w:t>
      </w:r>
    </w:p>
    <w:p w14:paraId="2E15DFC1" w14:textId="48F3D276" w:rsidR="007035CE" w:rsidRDefault="00583333" w:rsidP="00C85A82">
      <w:pPr>
        <w:contextualSpacing/>
        <w:rPr>
          <w:rFonts w:ascii="Cambria Math" w:eastAsiaTheme="minorEastAsia" w:hAnsi="Cambria Math"/>
          <w:color w:val="000000" w:themeColor="text1"/>
          <w:sz w:val="24"/>
          <w:szCs w:val="24"/>
        </w:rPr>
      </w:pPr>
      <w:r w:rsidRPr="007035CE">
        <w:rPr>
          <w:rFonts w:ascii="Cambria Math" w:hAnsi="Cambria Math"/>
          <w:color w:val="000000" w:themeColor="text1"/>
          <w:sz w:val="24"/>
          <w:szCs w:val="24"/>
        </w:rPr>
        <w:t xml:space="preserve">Wassermoleküle lagern sich an den Zuckerwürfel (Feststoff) an. </w:t>
      </w:r>
      <w:r w:rsidR="008B299B" w:rsidRPr="007035CE">
        <w:rPr>
          <w:rFonts w:ascii="Cambria Math" w:hAnsi="Cambria Math"/>
          <w:color w:val="000000" w:themeColor="text1"/>
          <w:sz w:val="24"/>
          <w:szCs w:val="24"/>
        </w:rPr>
        <w:t xml:space="preserve">Haushaltszucker besteht aus dem </w:t>
      </w:r>
      <w:r w:rsidR="007035CE" w:rsidRPr="007035CE">
        <w:rPr>
          <w:rFonts w:ascii="Cambria Math" w:hAnsi="Cambria Math"/>
          <w:color w:val="000000" w:themeColor="text1"/>
          <w:sz w:val="24"/>
          <w:szCs w:val="24"/>
        </w:rPr>
        <w:t>Disaccharid Saccharose. I</w:t>
      </w:r>
      <w:r w:rsidR="007035CE">
        <w:rPr>
          <w:rFonts w:ascii="Cambria Math" w:hAnsi="Cambria Math"/>
          <w:color w:val="000000" w:themeColor="text1"/>
          <w:sz w:val="24"/>
          <w:szCs w:val="24"/>
        </w:rPr>
        <w:t xml:space="preserve">n Saccharose ist je ein Molekül </w:t>
      </w:r>
      <m:oMath>
        <m:r>
          <m:rPr>
            <m:sty m:val="p"/>
          </m:rPr>
          <w:rPr>
            <w:rFonts w:ascii="Cambria Math" w:hAnsi="Cambria Math"/>
            <w:color w:val="000000" w:themeColor="text1"/>
            <w:sz w:val="24"/>
            <w:szCs w:val="24"/>
          </w:rPr>
          <m:t>α</m:t>
        </m:r>
      </m:oMath>
      <w:r w:rsidR="007035CE" w:rsidRPr="007035CE">
        <w:rPr>
          <w:rFonts w:ascii="Cambria Math" w:eastAsiaTheme="minorEastAsia" w:hAnsi="Cambria Math"/>
          <w:color w:val="000000" w:themeColor="text1"/>
          <w:sz w:val="24"/>
          <w:szCs w:val="24"/>
        </w:rPr>
        <w:t>-D-Glucose und</w:t>
      </w:r>
      <w:r w:rsidR="007035CE">
        <w:rPr>
          <w:rFonts w:ascii="Cambria Math" w:eastAsiaTheme="minorEastAsia" w:hAnsi="Cambria Math"/>
          <w:color w:val="000000" w:themeColor="text1"/>
          <w:sz w:val="24"/>
          <w:szCs w:val="24"/>
        </w:rPr>
        <w:t xml:space="preserve"> ein Molekül </w:t>
      </w:r>
      <m:oMath>
        <m:r>
          <m:rPr>
            <m:sty m:val="p"/>
          </m:rPr>
          <w:rPr>
            <w:rFonts w:ascii="Cambria Math" w:eastAsiaTheme="minorEastAsia" w:hAnsi="Cambria Math"/>
            <w:color w:val="000000" w:themeColor="text1"/>
            <w:sz w:val="24"/>
            <w:szCs w:val="24"/>
          </w:rPr>
          <m:t>β</m:t>
        </m:r>
      </m:oMath>
      <w:r w:rsidR="007035CE">
        <w:rPr>
          <w:rFonts w:ascii="Cambria Math" w:eastAsiaTheme="minorEastAsia" w:hAnsi="Cambria Math"/>
          <w:color w:val="000000" w:themeColor="text1"/>
          <w:sz w:val="24"/>
          <w:szCs w:val="24"/>
        </w:rPr>
        <w:t xml:space="preserve">-D-Fructose über eine </w:t>
      </w:r>
      <m:oMath>
        <m:r>
          <m:rPr>
            <m:sty m:val="p"/>
          </m:rPr>
          <w:rPr>
            <w:rFonts w:ascii="Cambria Math" w:hAnsi="Cambria Math"/>
            <w:color w:val="000000" w:themeColor="text1"/>
            <w:sz w:val="24"/>
            <w:szCs w:val="24"/>
          </w:rPr>
          <m:t>α</m:t>
        </m:r>
      </m:oMath>
      <w:r w:rsidR="007035CE">
        <w:rPr>
          <w:rFonts w:ascii="Cambria Math" w:eastAsiaTheme="minorEastAsia" w:hAnsi="Cambria Math"/>
          <w:color w:val="000000" w:themeColor="text1"/>
          <w:sz w:val="24"/>
          <w:szCs w:val="24"/>
        </w:rPr>
        <w:t>-</w:t>
      </w:r>
      <m:oMath>
        <m:r>
          <m:rPr>
            <m:sty m:val="p"/>
          </m:rPr>
          <w:rPr>
            <w:rFonts w:ascii="Cambria Math" w:eastAsiaTheme="minorEastAsia" w:hAnsi="Cambria Math"/>
            <w:color w:val="000000" w:themeColor="text1"/>
            <w:sz w:val="24"/>
            <w:szCs w:val="24"/>
          </w:rPr>
          <m:t>β</m:t>
        </m:r>
      </m:oMath>
      <w:r w:rsidR="007035CE">
        <w:rPr>
          <w:rFonts w:ascii="Cambria Math" w:eastAsiaTheme="minorEastAsia" w:hAnsi="Cambria Math"/>
          <w:color w:val="000000" w:themeColor="text1"/>
          <w:sz w:val="24"/>
          <w:szCs w:val="24"/>
        </w:rPr>
        <w:t xml:space="preserve">-1,2-gylcosidische Bindung verbunden. </w:t>
      </w:r>
    </w:p>
    <w:p w14:paraId="52B41920" w14:textId="0218C761" w:rsidR="0048745D" w:rsidRDefault="00606311" w:rsidP="00455010">
      <w:pPr>
        <w:contextualSpacing/>
        <w:jc w:val="center"/>
        <w:rPr>
          <w:rFonts w:ascii="Cambria Math" w:hAnsi="Cambria Math"/>
          <w:color w:val="000000" w:themeColor="text1"/>
          <w:sz w:val="24"/>
          <w:szCs w:val="24"/>
        </w:rPr>
      </w:pPr>
      <w:r>
        <w:rPr>
          <w:rFonts w:ascii="Cambria Math" w:hAnsi="Cambria Math"/>
          <w:noProof/>
          <w:color w:val="000000" w:themeColor="text1"/>
          <w:sz w:val="24"/>
          <w:szCs w:val="24"/>
          <w:lang w:eastAsia="de-DE"/>
        </w:rPr>
        <w:lastRenderedPageBreak/>
        <w:drawing>
          <wp:inline distT="0" distB="0" distL="0" distR="0" wp14:anchorId="0BA5743C" wp14:editId="0B88B906">
            <wp:extent cx="2930052" cy="1511858"/>
            <wp:effectExtent l="0" t="0" r="0" b="1270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ccharose2.png"/>
                    <pic:cNvPicPr/>
                  </pic:nvPicPr>
                  <pic:blipFill>
                    <a:blip r:embed="rId41">
                      <a:extLst>
                        <a:ext uri="{28A0092B-C50C-407E-A947-70E740481C1C}">
                          <a14:useLocalDpi xmlns:a14="http://schemas.microsoft.com/office/drawing/2010/main" val="0"/>
                        </a:ext>
                      </a:extLst>
                    </a:blip>
                    <a:stretch>
                      <a:fillRect/>
                    </a:stretch>
                  </pic:blipFill>
                  <pic:spPr>
                    <a:xfrm>
                      <a:off x="0" y="0"/>
                      <a:ext cx="2944938" cy="1519539"/>
                    </a:xfrm>
                    <a:prstGeom prst="rect">
                      <a:avLst/>
                    </a:prstGeom>
                  </pic:spPr>
                </pic:pic>
              </a:graphicData>
            </a:graphic>
          </wp:inline>
        </w:drawing>
      </w:r>
    </w:p>
    <w:p w14:paraId="213CC6BB" w14:textId="164A43F0" w:rsidR="0048745D" w:rsidRDefault="0048745D" w:rsidP="00455010">
      <w:pPr>
        <w:contextualSpacing/>
        <w:jc w:val="center"/>
        <w:rPr>
          <w:rFonts w:asciiTheme="majorHAnsi" w:hAnsiTheme="majorHAnsi"/>
        </w:rPr>
      </w:pPr>
      <w:r w:rsidRPr="0048745D">
        <w:rPr>
          <w:rFonts w:ascii="Cambria Math" w:hAnsi="Cambria Math"/>
          <w:color w:val="000000" w:themeColor="text1"/>
        </w:rPr>
        <w:t xml:space="preserve">Abb. </w:t>
      </w:r>
      <w:r w:rsidR="00CD074F">
        <w:rPr>
          <w:rFonts w:ascii="Cambria Math" w:hAnsi="Cambria Math"/>
          <w:color w:val="000000" w:themeColor="text1"/>
        </w:rPr>
        <w:t>5</w:t>
      </w:r>
      <w:r>
        <w:rPr>
          <w:rFonts w:ascii="Cambria Math" w:hAnsi="Cambria Math"/>
          <w:color w:val="000000" w:themeColor="text1"/>
        </w:rPr>
        <w:t xml:space="preserve"> </w:t>
      </w:r>
      <w:r w:rsidRPr="0048745D">
        <w:rPr>
          <w:rFonts w:ascii="Cambria Math" w:hAnsi="Cambria Math"/>
          <w:color w:val="000000" w:themeColor="text1"/>
        </w:rPr>
        <w:t>–</w:t>
      </w:r>
      <w:r w:rsidR="00704029">
        <w:rPr>
          <w:rFonts w:ascii="Cambria Math" w:hAnsi="Cambria Math"/>
          <w:color w:val="000000" w:themeColor="text1"/>
        </w:rPr>
        <w:t xml:space="preserve"> C</w:t>
      </w:r>
      <w:r w:rsidRPr="0048745D">
        <w:rPr>
          <w:rFonts w:ascii="Cambria Math" w:hAnsi="Cambria Math"/>
          <w:color w:val="000000" w:themeColor="text1"/>
        </w:rPr>
        <w:t>hemischer Aufbau von Saccharose.</w:t>
      </w:r>
      <w:r w:rsidRPr="0048745D">
        <w:rPr>
          <w:rFonts w:asciiTheme="majorHAnsi" w:hAnsiTheme="majorHAnsi"/>
        </w:rPr>
        <w:t xml:space="preserve"> </w:t>
      </w:r>
      <w:r>
        <w:rPr>
          <w:rFonts w:asciiTheme="majorHAnsi" w:hAnsiTheme="majorHAnsi"/>
        </w:rPr>
        <w:t>[2</w:t>
      </w:r>
      <w:r w:rsidRPr="00F444E4">
        <w:rPr>
          <w:rFonts w:asciiTheme="majorHAnsi" w:hAnsiTheme="majorHAnsi"/>
        </w:rPr>
        <w:t>]</w:t>
      </w:r>
    </w:p>
    <w:p w14:paraId="3FDF3259" w14:textId="77777777" w:rsidR="006B0624" w:rsidRDefault="006B0624" w:rsidP="00C85A82">
      <w:pPr>
        <w:contextualSpacing/>
        <w:rPr>
          <w:rFonts w:asciiTheme="majorHAnsi" w:hAnsiTheme="majorHAnsi"/>
        </w:rPr>
      </w:pPr>
    </w:p>
    <w:p w14:paraId="5326F645" w14:textId="4C5F694F" w:rsidR="00405A9B" w:rsidRDefault="00405A9B" w:rsidP="00405A9B">
      <w:pPr>
        <w:contextualSpacing/>
        <w:rPr>
          <w:rFonts w:ascii="Cambria Math" w:eastAsiaTheme="minorEastAsia" w:hAnsi="Cambria Math"/>
          <w:color w:val="000000" w:themeColor="text1"/>
          <w:sz w:val="24"/>
          <w:szCs w:val="24"/>
        </w:rPr>
      </w:pPr>
      <w:r>
        <w:rPr>
          <w:rFonts w:ascii="Cambria Math" w:eastAsiaTheme="minorEastAsia" w:hAnsi="Cambria Math"/>
          <w:color w:val="000000" w:themeColor="text1"/>
          <w:sz w:val="24"/>
          <w:szCs w:val="24"/>
        </w:rPr>
        <w:t xml:space="preserve">Die Sachharose enthält viele Hydroxylgruppen. Die Wassermoleküle gehen beim Lösungsvorgang Wasserstoffbrücken mit diesen Hydroxylgruppen ein, was die gute und schnelle Löslichkeit erklärt. Allgemein steigt mit der Anzahl der polaren Gruppen die Löslichkeit des Zuckers. </w:t>
      </w:r>
      <w:r w:rsidR="00370E4E">
        <w:rPr>
          <w:rFonts w:ascii="Cambria Math" w:hAnsi="Cambria Math"/>
          <w:sz w:val="24"/>
          <w:szCs w:val="24"/>
        </w:rPr>
        <w:t>[3</w:t>
      </w:r>
      <w:r w:rsidR="00370E4E" w:rsidRPr="00704029">
        <w:rPr>
          <w:rFonts w:ascii="Cambria Math" w:hAnsi="Cambria Math"/>
          <w:sz w:val="24"/>
          <w:szCs w:val="24"/>
        </w:rPr>
        <w:t>]</w:t>
      </w:r>
    </w:p>
    <w:p w14:paraId="0B31300D" w14:textId="2050E882" w:rsidR="00583333" w:rsidRDefault="00566563" w:rsidP="00C85A82">
      <w:pPr>
        <w:contextualSpacing/>
        <w:rPr>
          <w:rFonts w:ascii="Cambria Math" w:hAnsi="Cambria Math"/>
          <w:color w:val="000000" w:themeColor="text1"/>
          <w:sz w:val="24"/>
          <w:szCs w:val="24"/>
        </w:rPr>
      </w:pPr>
      <w:r w:rsidRPr="00A47C22">
        <w:rPr>
          <w:rFonts w:ascii="Cambria Math" w:hAnsi="Cambria Math"/>
          <w:color w:val="000000" w:themeColor="text1"/>
          <w:sz w:val="24"/>
          <w:szCs w:val="24"/>
        </w:rPr>
        <w:t xml:space="preserve">Die verwendete Tinte ist wasserbasiert, was ihre Löslichkeit in Wasser erklärt. </w:t>
      </w:r>
      <w:r w:rsidR="00E03C43" w:rsidRPr="00A47C22">
        <w:rPr>
          <w:rFonts w:ascii="Cambria Math" w:hAnsi="Cambria Math"/>
          <w:color w:val="000000" w:themeColor="text1"/>
          <w:sz w:val="24"/>
          <w:szCs w:val="24"/>
        </w:rPr>
        <w:t xml:space="preserve">Sie beinhaltet blaue </w:t>
      </w:r>
      <w:r w:rsidR="000057F0" w:rsidRPr="00A47C22">
        <w:rPr>
          <w:rFonts w:ascii="Cambria Math" w:hAnsi="Cambria Math"/>
          <w:color w:val="000000" w:themeColor="text1"/>
          <w:sz w:val="24"/>
          <w:szCs w:val="24"/>
        </w:rPr>
        <w:t>Tria</w:t>
      </w:r>
      <w:r w:rsidR="00133749" w:rsidRPr="00A47C22">
        <w:rPr>
          <w:rFonts w:ascii="Cambria Math" w:hAnsi="Cambria Math"/>
          <w:color w:val="000000" w:themeColor="text1"/>
          <w:sz w:val="24"/>
          <w:szCs w:val="24"/>
        </w:rPr>
        <w:t xml:space="preserve">rylmethan-Farbstoffe, wie Wasserblau. </w:t>
      </w:r>
      <w:r w:rsidR="00607CD6" w:rsidRPr="00607CD6">
        <w:rPr>
          <w:rFonts w:ascii="Cambria Math" w:hAnsi="Cambria Math"/>
          <w:color w:val="000000" w:themeColor="text1"/>
          <w:sz w:val="24"/>
          <w:szCs w:val="24"/>
        </w:rPr>
        <w:t xml:space="preserve">Die Löslichkeit von Wasserblau in Wasser ist zwar gut, aber </w:t>
      </w:r>
      <w:r w:rsidR="006B0624">
        <w:rPr>
          <w:rFonts w:ascii="Cambria Math" w:hAnsi="Cambria Math"/>
          <w:color w:val="000000" w:themeColor="text1"/>
          <w:sz w:val="24"/>
          <w:szCs w:val="24"/>
        </w:rPr>
        <w:t xml:space="preserve">es löst sich </w:t>
      </w:r>
      <w:r w:rsidR="00607CD6" w:rsidRPr="00607CD6">
        <w:rPr>
          <w:rFonts w:ascii="Cambria Math" w:hAnsi="Cambria Math"/>
          <w:color w:val="000000" w:themeColor="text1"/>
          <w:sz w:val="24"/>
          <w:szCs w:val="24"/>
        </w:rPr>
        <w:t xml:space="preserve">aufgrund </w:t>
      </w:r>
      <w:r w:rsidR="006B0624">
        <w:rPr>
          <w:rFonts w:ascii="Cambria Math" w:hAnsi="Cambria Math"/>
          <w:color w:val="000000" w:themeColor="text1"/>
          <w:sz w:val="24"/>
          <w:szCs w:val="24"/>
        </w:rPr>
        <w:t xml:space="preserve">seiner </w:t>
      </w:r>
      <w:r w:rsidR="00607CD6" w:rsidRPr="00607CD6">
        <w:rPr>
          <w:rFonts w:ascii="Cambria Math" w:hAnsi="Cambria Math"/>
          <w:color w:val="000000" w:themeColor="text1"/>
          <w:sz w:val="24"/>
          <w:szCs w:val="24"/>
        </w:rPr>
        <w:t xml:space="preserve">Strukturformel langsamer in Wasser als Saccharose. </w:t>
      </w:r>
    </w:p>
    <w:p w14:paraId="3F783C24" w14:textId="77777777" w:rsidR="007D0291" w:rsidRPr="00607CD6" w:rsidRDefault="007D0291" w:rsidP="00C85A82">
      <w:pPr>
        <w:contextualSpacing/>
        <w:rPr>
          <w:rFonts w:ascii="Cambria Math" w:hAnsi="Cambria Math"/>
          <w:color w:val="000000" w:themeColor="text1"/>
          <w:sz w:val="24"/>
          <w:szCs w:val="24"/>
        </w:rPr>
      </w:pPr>
    </w:p>
    <w:p w14:paraId="7C0F0B2A" w14:textId="44DBBD25" w:rsidR="00C85A82" w:rsidRDefault="00583333" w:rsidP="00C85A82">
      <w:pPr>
        <w:contextualSpacing/>
        <w:rPr>
          <w:rFonts w:ascii="Cambria Math" w:hAnsi="Cambria Math"/>
          <w:b/>
          <w:color w:val="000000" w:themeColor="text1"/>
          <w:sz w:val="24"/>
          <w:szCs w:val="24"/>
        </w:rPr>
      </w:pPr>
      <w:r>
        <w:rPr>
          <w:rFonts w:ascii="Cambria Math" w:hAnsi="Cambria Math"/>
          <w:b/>
          <w:color w:val="000000" w:themeColor="text1"/>
          <w:sz w:val="24"/>
          <w:szCs w:val="24"/>
        </w:rPr>
        <w:t xml:space="preserve">Didaktisch reduzierte </w:t>
      </w:r>
      <w:r w:rsidR="00C85A82" w:rsidRPr="009F7A61">
        <w:rPr>
          <w:rFonts w:ascii="Cambria Math" w:hAnsi="Cambria Math"/>
          <w:b/>
          <w:color w:val="000000" w:themeColor="text1"/>
          <w:sz w:val="24"/>
          <w:szCs w:val="24"/>
        </w:rPr>
        <w:t>Deutung:</w:t>
      </w:r>
    </w:p>
    <w:p w14:paraId="0417DABA" w14:textId="2933BD2D" w:rsidR="00C85A82" w:rsidRDefault="00514B70" w:rsidP="00C85A82">
      <w:pPr>
        <w:contextualSpacing/>
        <w:rPr>
          <w:rFonts w:ascii="Cambria Math" w:hAnsi="Cambria Math"/>
          <w:color w:val="000000" w:themeColor="text1"/>
          <w:sz w:val="24"/>
          <w:szCs w:val="24"/>
        </w:rPr>
      </w:pPr>
      <w:r w:rsidRPr="000408B0">
        <w:rPr>
          <w:rFonts w:ascii="Cambria Math" w:hAnsi="Cambria Math"/>
          <w:color w:val="000000" w:themeColor="text1"/>
          <w:sz w:val="24"/>
          <w:szCs w:val="24"/>
        </w:rPr>
        <w:t xml:space="preserve">Die Tinte </w:t>
      </w:r>
      <w:r w:rsidR="00C85A82" w:rsidRPr="000408B0">
        <w:rPr>
          <w:rFonts w:ascii="Cambria Math" w:hAnsi="Cambria Math"/>
          <w:color w:val="000000" w:themeColor="text1"/>
          <w:sz w:val="24"/>
          <w:szCs w:val="24"/>
        </w:rPr>
        <w:t>löst sich langsa</w:t>
      </w:r>
      <w:r w:rsidRPr="000408B0">
        <w:rPr>
          <w:rFonts w:ascii="Cambria Math" w:hAnsi="Cambria Math"/>
          <w:color w:val="000000" w:themeColor="text1"/>
          <w:sz w:val="24"/>
          <w:szCs w:val="24"/>
        </w:rPr>
        <w:t xml:space="preserve">mer in Wasser auf, als der Zucker. Dadurch entsteht langsam </w:t>
      </w:r>
      <w:r w:rsidR="00C85A82" w:rsidRPr="000408B0">
        <w:rPr>
          <w:rFonts w:ascii="Cambria Math" w:hAnsi="Cambria Math"/>
          <w:color w:val="000000" w:themeColor="text1"/>
          <w:sz w:val="24"/>
          <w:szCs w:val="24"/>
        </w:rPr>
        <w:t xml:space="preserve">ein blütenähnliches Muster im Wasser. Der Zucker löst sich dabei unsichtbar auf, während sich die Tinte sichtbar im Wasser löst. </w:t>
      </w:r>
    </w:p>
    <w:p w14:paraId="40ED32A7" w14:textId="77777777" w:rsidR="00607CD6" w:rsidRPr="00607CD6" w:rsidRDefault="00607CD6" w:rsidP="00C85A82">
      <w:pPr>
        <w:contextualSpacing/>
        <w:rPr>
          <w:rFonts w:ascii="Cambria Math" w:hAnsi="Cambria Math"/>
          <w:color w:val="000000" w:themeColor="text1"/>
          <w:sz w:val="24"/>
          <w:szCs w:val="24"/>
        </w:rPr>
      </w:pPr>
    </w:p>
    <w:p w14:paraId="222EC7F8" w14:textId="77777777" w:rsidR="00C85A82" w:rsidRPr="004A0B00" w:rsidRDefault="00C85A82" w:rsidP="00C85A82">
      <w:pPr>
        <w:ind w:left="1701" w:hanging="1701"/>
        <w:contextualSpacing/>
        <w:rPr>
          <w:rFonts w:ascii="Cambria Math" w:hAnsi="Cambria Math"/>
          <w:b/>
          <w:sz w:val="24"/>
          <w:szCs w:val="24"/>
        </w:rPr>
      </w:pPr>
      <w:r w:rsidRPr="004A0B00">
        <w:rPr>
          <w:rFonts w:ascii="Cambria Math" w:hAnsi="Cambria Math"/>
          <w:b/>
          <w:sz w:val="24"/>
          <w:szCs w:val="24"/>
        </w:rPr>
        <w:t>Entsorgung:</w:t>
      </w:r>
    </w:p>
    <w:p w14:paraId="77BA49FC" w14:textId="431751D0" w:rsidR="00C85A82" w:rsidRPr="00940455" w:rsidRDefault="00815296" w:rsidP="00C85A82">
      <w:pPr>
        <w:contextualSpacing/>
        <w:rPr>
          <w:rFonts w:asciiTheme="majorHAnsi" w:hAnsiTheme="majorHAnsi"/>
        </w:rPr>
      </w:pPr>
      <w:r>
        <w:rPr>
          <w:rFonts w:ascii="Cambria Math" w:hAnsi="Cambria Math"/>
          <w:sz w:val="24"/>
          <w:szCs w:val="24"/>
        </w:rPr>
        <w:t>Die entstehende Lösung</w:t>
      </w:r>
      <w:r w:rsidR="00C85A82">
        <w:rPr>
          <w:rFonts w:ascii="Cambria Math" w:hAnsi="Cambria Math"/>
          <w:sz w:val="24"/>
          <w:szCs w:val="24"/>
        </w:rPr>
        <w:t xml:space="preserve"> kann im Abguss entsorgt werden. </w:t>
      </w:r>
    </w:p>
    <w:p w14:paraId="40B54108" w14:textId="77777777" w:rsidR="00C85A82" w:rsidRDefault="00C85A82" w:rsidP="00C85A82">
      <w:pPr>
        <w:ind w:left="1701" w:hanging="1701"/>
        <w:contextualSpacing/>
        <w:rPr>
          <w:rFonts w:asciiTheme="majorHAnsi" w:hAnsiTheme="majorHAnsi"/>
          <w:b/>
        </w:rPr>
      </w:pPr>
    </w:p>
    <w:p w14:paraId="048CACBF" w14:textId="77777777" w:rsidR="00C85A82" w:rsidRPr="0023432B" w:rsidRDefault="00C85A82" w:rsidP="00C85A82">
      <w:pPr>
        <w:ind w:left="1701" w:hanging="1701"/>
        <w:contextualSpacing/>
        <w:rPr>
          <w:rFonts w:ascii="Cambria Math" w:hAnsi="Cambria Math"/>
          <w:b/>
          <w:sz w:val="24"/>
          <w:szCs w:val="24"/>
        </w:rPr>
      </w:pPr>
      <w:r w:rsidRPr="0023432B">
        <w:rPr>
          <w:rFonts w:ascii="Cambria Math" w:hAnsi="Cambria Math"/>
          <w:b/>
          <w:sz w:val="24"/>
          <w:szCs w:val="24"/>
        </w:rPr>
        <w:t>Literatur:</w:t>
      </w:r>
    </w:p>
    <w:p w14:paraId="23CBD0E3" w14:textId="03417FBA" w:rsidR="00C85A82" w:rsidRPr="00704029" w:rsidRDefault="00C85A82" w:rsidP="00C85A82">
      <w:pPr>
        <w:contextualSpacing/>
        <w:rPr>
          <w:rStyle w:val="Hyperlink0"/>
          <w:rFonts w:ascii="Cambria Math" w:hAnsi="Cambria Math"/>
          <w:color w:val="000000" w:themeColor="text1"/>
          <w:sz w:val="24"/>
          <w:szCs w:val="24"/>
          <w:u w:val="none"/>
        </w:rPr>
      </w:pPr>
      <w:r w:rsidRPr="00704029">
        <w:rPr>
          <w:rFonts w:ascii="Cambria Math" w:hAnsi="Cambria Math"/>
          <w:sz w:val="24"/>
          <w:szCs w:val="24"/>
        </w:rPr>
        <w:t xml:space="preserve">[1] Haider, Thomas et. al., </w:t>
      </w:r>
      <w:r w:rsidRPr="00704029">
        <w:rPr>
          <w:rStyle w:val="Hyperlink0"/>
          <w:rFonts w:ascii="Cambria Math" w:hAnsi="Cambria Math"/>
          <w:color w:val="000000" w:themeColor="text1"/>
          <w:sz w:val="24"/>
          <w:szCs w:val="24"/>
          <w:u w:val="none"/>
        </w:rPr>
        <w:t>http://www.chemie-im-alltag.de/articles/0065/Chemie_im_Kindergarten.pdf, S.7 (zuletzt abgerufen am 18.07.2017 um 21:00 Uhr).</w:t>
      </w:r>
    </w:p>
    <w:p w14:paraId="2E43CA95" w14:textId="39B7FE88" w:rsidR="0048745D" w:rsidRPr="00704029" w:rsidRDefault="0048745D" w:rsidP="00C85A82">
      <w:pPr>
        <w:contextualSpacing/>
        <w:rPr>
          <w:rFonts w:ascii="Cambria Math" w:hAnsi="Cambria Math"/>
          <w:sz w:val="24"/>
          <w:szCs w:val="24"/>
        </w:rPr>
      </w:pPr>
      <w:r w:rsidRPr="00704029">
        <w:rPr>
          <w:rFonts w:ascii="Cambria Math" w:hAnsi="Cambria Math"/>
          <w:sz w:val="24"/>
          <w:szCs w:val="24"/>
        </w:rPr>
        <w:t xml:space="preserve">[2] </w:t>
      </w:r>
      <w:r w:rsidR="00606311">
        <w:rPr>
          <w:rFonts w:ascii="Cambria Math" w:hAnsi="Cambria Math"/>
          <w:sz w:val="24"/>
          <w:szCs w:val="24"/>
        </w:rPr>
        <w:t>unbekannter Autor</w:t>
      </w:r>
      <w:r w:rsidR="00606311" w:rsidRPr="00606311">
        <w:rPr>
          <w:rFonts w:ascii="Cambria Math" w:hAnsi="Cambria Math"/>
          <w:sz w:val="24"/>
          <w:szCs w:val="24"/>
        </w:rPr>
        <w:t xml:space="preserve">https://de.wikipedia.org/wiki/Saccharose#/media/File:Saccharose2.svg </w:t>
      </w:r>
      <w:r w:rsidR="00606311">
        <w:rPr>
          <w:rFonts w:ascii="Cambria Math" w:hAnsi="Cambria Math"/>
          <w:sz w:val="24"/>
          <w:szCs w:val="24"/>
        </w:rPr>
        <w:t>(zuletzt abgerufen am 25</w:t>
      </w:r>
      <w:r w:rsidR="00704029" w:rsidRPr="00704029">
        <w:rPr>
          <w:rFonts w:ascii="Cambria Math" w:hAnsi="Cambria Math"/>
          <w:sz w:val="24"/>
          <w:szCs w:val="24"/>
        </w:rPr>
        <w:t>.07.2017, um 16:29 Uhr).</w:t>
      </w:r>
    </w:p>
    <w:p w14:paraId="5D196277" w14:textId="04E57D78" w:rsidR="00C85A82" w:rsidRPr="00C108A6" w:rsidRDefault="007D0291" w:rsidP="00C85A82">
      <w:pPr>
        <w:contextualSpacing/>
        <w:rPr>
          <w:rFonts w:ascii="Cambria Math" w:hAnsi="Cambria Math"/>
          <w:sz w:val="24"/>
          <w:szCs w:val="24"/>
        </w:rPr>
      </w:pPr>
      <w:r>
        <w:rPr>
          <w:rFonts w:ascii="Cambria Math" w:hAnsi="Cambria Math"/>
          <w:sz w:val="24"/>
          <w:szCs w:val="24"/>
        </w:rPr>
        <w:t xml:space="preserve">[3] </w:t>
      </w:r>
      <w:r w:rsidR="00370E4E" w:rsidRPr="00C108A6">
        <w:rPr>
          <w:rFonts w:ascii="Cambria Math" w:hAnsi="Cambria Math"/>
          <w:sz w:val="24"/>
          <w:szCs w:val="24"/>
        </w:rPr>
        <w:t xml:space="preserve">Helmich, Ulrich, http://www.u-helmich.de/bio/cytologie/02/021/Kohlenhydrate/Kohlenhydrate-051.html, 2012 (zuletzt abgerufen am 22.07.2017, um 16:35 Uhr). </w:t>
      </w:r>
    </w:p>
    <w:p w14:paraId="66BCF932" w14:textId="77777777" w:rsidR="00607CD6" w:rsidRDefault="00607CD6" w:rsidP="00C85A82">
      <w:pPr>
        <w:contextualSpacing/>
        <w:rPr>
          <w:rFonts w:ascii="Cambria Math" w:hAnsi="Cambria Math"/>
          <w:sz w:val="24"/>
          <w:szCs w:val="24"/>
        </w:rPr>
      </w:pPr>
    </w:p>
    <w:p w14:paraId="5AF48E14" w14:textId="77777777" w:rsidR="0034202D" w:rsidRDefault="0034202D" w:rsidP="00C85A82">
      <w:pPr>
        <w:contextualSpacing/>
        <w:rPr>
          <w:rFonts w:ascii="Cambria Math" w:hAnsi="Cambria Math"/>
          <w:sz w:val="24"/>
          <w:szCs w:val="24"/>
        </w:rPr>
      </w:pPr>
    </w:p>
    <w:p w14:paraId="72FB80B6" w14:textId="77777777" w:rsidR="0034202D" w:rsidRPr="002D05BB" w:rsidRDefault="0034202D" w:rsidP="00C85A82">
      <w:pPr>
        <w:contextualSpacing/>
        <w:rPr>
          <w:rFonts w:ascii="Cambria Math" w:hAnsi="Cambria Math"/>
          <w:sz w:val="24"/>
          <w:szCs w:val="24"/>
        </w:rPr>
      </w:pPr>
    </w:p>
    <w:p w14:paraId="31E34C71" w14:textId="77777777" w:rsidR="00C85A82" w:rsidRPr="0023432B" w:rsidRDefault="00C85A82" w:rsidP="00C85A82">
      <w:pPr>
        <w:contextualSpacing/>
        <w:rPr>
          <w:rFonts w:ascii="Cambria Math" w:hAnsi="Cambria Math"/>
          <w:b/>
          <w:color w:val="000000" w:themeColor="text1"/>
          <w:sz w:val="24"/>
          <w:szCs w:val="24"/>
        </w:rPr>
      </w:pPr>
      <w:r w:rsidRPr="0023432B">
        <w:rPr>
          <w:rFonts w:ascii="Cambria Math" w:hAnsi="Cambria Math"/>
          <w:b/>
          <w:color w:val="000000" w:themeColor="text1"/>
          <w:sz w:val="24"/>
          <w:szCs w:val="24"/>
        </w:rPr>
        <w:lastRenderedPageBreak/>
        <w:t xml:space="preserve">Unterrichtsanschlüsse: </w:t>
      </w:r>
    </w:p>
    <w:p w14:paraId="5FBCDAE7" w14:textId="3585B217" w:rsidR="00733C7C" w:rsidRPr="00FD06E1" w:rsidRDefault="00AE3ABB" w:rsidP="00C85A82">
      <w:pPr>
        <w:contextualSpacing/>
        <w:rPr>
          <w:rFonts w:asciiTheme="majorHAnsi" w:hAnsiTheme="majorHAnsi"/>
          <w:color w:val="000000" w:themeColor="text1"/>
          <w:sz w:val="24"/>
          <w:szCs w:val="24"/>
        </w:rPr>
      </w:pPr>
      <w:r>
        <w:rPr>
          <w:rFonts w:asciiTheme="majorHAnsi" w:hAnsiTheme="majorHAnsi"/>
          <w:color w:val="000000" w:themeColor="text1"/>
          <w:sz w:val="24"/>
          <w:szCs w:val="24"/>
        </w:rPr>
        <w:t>Dieses Experiment kann vor allem genutzt werden, um den Lösungsvorgang durch den Einsatz von Tinte sichtbar zu machen und der Fehlvorstellung entgegenzuwirken, dass ein gelöster Stoff „verschwindet“. Bei den Schülerinnen und Schülern könnten Verständnisschwierigkeiten auftreten, da es sich um ein Zweistoffsystem handelt. Alternativ wäre über die Verwendung von eingefärbtem Zucker nachzudenken</w:t>
      </w:r>
      <w:r w:rsidR="0034202D">
        <w:rPr>
          <w:rFonts w:asciiTheme="majorHAnsi" w:hAnsiTheme="majorHAnsi"/>
          <w:color w:val="000000" w:themeColor="text1"/>
          <w:sz w:val="24"/>
          <w:szCs w:val="24"/>
        </w:rPr>
        <w:t>, wie etwa bunte Zuckerstreusel</w:t>
      </w:r>
      <w:r>
        <w:rPr>
          <w:rFonts w:asciiTheme="majorHAnsi" w:hAnsiTheme="majorHAnsi"/>
          <w:color w:val="000000" w:themeColor="text1"/>
          <w:sz w:val="24"/>
          <w:szCs w:val="24"/>
        </w:rPr>
        <w:t>. Diese Alternative wurde allerdings nicht experimentell durchgeführt und ihr Gelingen ist damit nicht sichergestellt.</w:t>
      </w:r>
    </w:p>
    <w:p w14:paraId="38648672" w14:textId="040E6F55" w:rsidR="00984EF9" w:rsidRPr="00984EF9" w:rsidRDefault="00AF43A4" w:rsidP="00AE3ABB">
      <w:pPr>
        <w:pStyle w:val="berschrift2"/>
        <w:keepNext w:val="0"/>
        <w:keepLines w:val="0"/>
        <w:widowControl w:val="0"/>
        <w:contextualSpacing/>
      </w:pPr>
      <w:bookmarkStart w:id="8" w:name="_Toc488597086"/>
      <w:r>
        <w:t xml:space="preserve">V3 - </w:t>
      </w:r>
      <w:r w:rsidR="00AE3ABB">
        <w:t>Löslichkeit bei verschiedenen Temperaturen</w:t>
      </w:r>
      <w:bookmarkEnd w:id="8"/>
    </w:p>
    <w:p w14:paraId="12B3CF42" w14:textId="534F9C80" w:rsidR="00AE3ABB" w:rsidRDefault="00AE3ABB" w:rsidP="00AE3ABB">
      <w:pPr>
        <w:contextualSpacing/>
        <w:rPr>
          <w:rFonts w:ascii="Cambria Math" w:hAnsi="Cambria Math"/>
          <w:i/>
          <w:color w:val="auto"/>
          <w:sz w:val="24"/>
          <w:szCs w:val="24"/>
        </w:rPr>
      </w:pPr>
      <w:r>
        <w:rPr>
          <w:rFonts w:ascii="Cambria Math" w:hAnsi="Cambria Math"/>
          <w:i/>
          <w:color w:val="auto"/>
          <w:sz w:val="24"/>
          <w:szCs w:val="24"/>
        </w:rPr>
        <w:t xml:space="preserve">Innerhalb dieses Versuches soll die Löslichkeit in Abhängigkeit von der Temperatur beobachtet werden. Es werden hier lediglich Alltagschemikalien eingesetzt, die den Schülerinnen und Schülern aus ihrer Alltagswelt bekannt sind. </w:t>
      </w:r>
    </w:p>
    <w:p w14:paraId="74D543BE" w14:textId="77777777" w:rsidR="000408B0" w:rsidRPr="004A0B00" w:rsidRDefault="000408B0" w:rsidP="00AE3ABB">
      <w:pPr>
        <w:contextualSpacing/>
        <w:rPr>
          <w:rFonts w:ascii="Cambria Math" w:hAnsi="Cambria Math"/>
          <w:i/>
          <w:color w:val="auto"/>
          <w:sz w:val="24"/>
          <w:szCs w:val="24"/>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AE3ABB" w:rsidRPr="004A0B00" w14:paraId="2DAC2B14" w14:textId="77777777" w:rsidTr="001866BF">
        <w:tc>
          <w:tcPr>
            <w:tcW w:w="9322" w:type="dxa"/>
            <w:gridSpan w:val="9"/>
            <w:shd w:val="clear" w:color="auto" w:fill="4F81BD"/>
            <w:vAlign w:val="center"/>
          </w:tcPr>
          <w:p w14:paraId="1722D0AD" w14:textId="77777777" w:rsidR="00AE3ABB" w:rsidRPr="004A0B00" w:rsidRDefault="00AE3ABB" w:rsidP="001866BF">
            <w:pPr>
              <w:spacing w:after="0"/>
              <w:contextualSpacing/>
              <w:jc w:val="left"/>
              <w:rPr>
                <w:rFonts w:ascii="Cambria Math" w:hAnsi="Cambria Math"/>
                <w:b/>
                <w:bCs/>
                <w:color w:val="FFFFFF" w:themeColor="background1"/>
                <w:sz w:val="24"/>
                <w:szCs w:val="24"/>
              </w:rPr>
            </w:pPr>
            <w:r w:rsidRPr="004A0B00">
              <w:rPr>
                <w:rFonts w:ascii="Cambria Math" w:hAnsi="Cambria Math"/>
                <w:b/>
                <w:bCs/>
                <w:color w:val="FFFFFF" w:themeColor="background1"/>
                <w:sz w:val="24"/>
                <w:szCs w:val="24"/>
              </w:rPr>
              <w:t>Gefahrenstoffe</w:t>
            </w:r>
          </w:p>
        </w:tc>
      </w:tr>
      <w:tr w:rsidR="00AE3ABB" w:rsidRPr="004A0B00" w14:paraId="5D3E43A1"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0FD7AE1" w14:textId="1B538ACE" w:rsidR="00AE3ABB" w:rsidRPr="0023432B" w:rsidRDefault="00E50B11" w:rsidP="0023432B">
            <w:pPr>
              <w:spacing w:after="0"/>
              <w:contextualSpacing/>
              <w:jc w:val="left"/>
              <w:rPr>
                <w:rFonts w:ascii="Cambria Math" w:hAnsi="Cambria Math"/>
                <w:bCs/>
                <w:sz w:val="24"/>
                <w:szCs w:val="24"/>
              </w:rPr>
            </w:pPr>
            <w:r w:rsidRPr="0023432B">
              <w:rPr>
                <w:rFonts w:ascii="Cambria Math" w:hAnsi="Cambria Math"/>
                <w:bCs/>
                <w:sz w:val="24"/>
                <w:szCs w:val="24"/>
              </w:rPr>
              <w:t>Kaffeepulver</w:t>
            </w:r>
          </w:p>
        </w:tc>
        <w:tc>
          <w:tcPr>
            <w:tcW w:w="3177" w:type="dxa"/>
            <w:gridSpan w:val="3"/>
            <w:tcBorders>
              <w:top w:val="single" w:sz="8" w:space="0" w:color="4F81BD"/>
              <w:bottom w:val="single" w:sz="8" w:space="0" w:color="4F81BD"/>
            </w:tcBorders>
            <w:shd w:val="clear" w:color="auto" w:fill="auto"/>
            <w:vAlign w:val="center"/>
          </w:tcPr>
          <w:p w14:paraId="575FD0B2" w14:textId="0EB3CA63" w:rsidR="00AE3ABB"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 xml:space="preserve">H: </w:t>
            </w:r>
            <w:r w:rsidR="00AE3ABB" w:rsidRPr="0023432B">
              <w:rPr>
                <w:rFonts w:ascii="Cambria Math" w:hAnsi="Cambria Math"/>
                <w:sz w:val="24"/>
                <w:szCs w:val="24"/>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1D61708" w14:textId="292B08BC" w:rsidR="00AE3ABB"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 xml:space="preserve">P: </w:t>
            </w:r>
            <w:r w:rsidR="00AE3ABB" w:rsidRPr="0023432B">
              <w:rPr>
                <w:rFonts w:ascii="Cambria Math" w:hAnsi="Cambria Math"/>
                <w:sz w:val="24"/>
                <w:szCs w:val="24"/>
              </w:rPr>
              <w:t>-</w:t>
            </w:r>
          </w:p>
        </w:tc>
      </w:tr>
      <w:tr w:rsidR="00AE3ABB" w:rsidRPr="004A0B00" w14:paraId="208F5AC7"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8B55A65" w14:textId="0AE0FDEB" w:rsidR="00AE3ABB"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Tee</w:t>
            </w:r>
          </w:p>
        </w:tc>
        <w:tc>
          <w:tcPr>
            <w:tcW w:w="3177" w:type="dxa"/>
            <w:gridSpan w:val="3"/>
            <w:tcBorders>
              <w:top w:val="single" w:sz="8" w:space="0" w:color="4F81BD"/>
              <w:bottom w:val="single" w:sz="8" w:space="0" w:color="4F81BD"/>
            </w:tcBorders>
            <w:shd w:val="clear" w:color="auto" w:fill="auto"/>
            <w:vAlign w:val="center"/>
          </w:tcPr>
          <w:p w14:paraId="2059A58B" w14:textId="03B3403B" w:rsidR="00AE3ABB"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 xml:space="preserve">H: </w:t>
            </w:r>
            <w:r w:rsidR="00AE3ABB" w:rsidRPr="0023432B">
              <w:rPr>
                <w:rFonts w:ascii="Cambria Math" w:hAnsi="Cambria Math"/>
                <w:sz w:val="24"/>
                <w:szCs w:val="24"/>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A307899" w14:textId="72FAD256" w:rsidR="00AE3ABB"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 xml:space="preserve">P: </w:t>
            </w:r>
            <w:r w:rsidR="00AE3ABB" w:rsidRPr="0023432B">
              <w:rPr>
                <w:rFonts w:ascii="Cambria Math" w:hAnsi="Cambria Math"/>
                <w:sz w:val="24"/>
                <w:szCs w:val="24"/>
              </w:rPr>
              <w:t>-</w:t>
            </w:r>
          </w:p>
        </w:tc>
      </w:tr>
      <w:tr w:rsidR="00E50B11" w:rsidRPr="004A0B00" w14:paraId="137EEF49"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F6FC707" w14:textId="72AC3F72" w:rsidR="00E50B11"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Puderzucker</w:t>
            </w:r>
          </w:p>
        </w:tc>
        <w:tc>
          <w:tcPr>
            <w:tcW w:w="3177" w:type="dxa"/>
            <w:gridSpan w:val="3"/>
            <w:tcBorders>
              <w:top w:val="single" w:sz="8" w:space="0" w:color="4F81BD"/>
              <w:bottom w:val="single" w:sz="8" w:space="0" w:color="4F81BD"/>
            </w:tcBorders>
            <w:shd w:val="clear" w:color="auto" w:fill="auto"/>
            <w:vAlign w:val="center"/>
          </w:tcPr>
          <w:p w14:paraId="4E3307F2" w14:textId="2267FF39" w:rsidR="00E50B11"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6C4B5CB" w14:textId="6C6F7951" w:rsidR="00E50B11"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P: -</w:t>
            </w:r>
          </w:p>
        </w:tc>
      </w:tr>
      <w:tr w:rsidR="00E50B11" w:rsidRPr="004A0B00" w14:paraId="4758EEA0"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7096567" w14:textId="550AFF5C" w:rsidR="00E50B11"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Reis</w:t>
            </w:r>
          </w:p>
        </w:tc>
        <w:tc>
          <w:tcPr>
            <w:tcW w:w="3177" w:type="dxa"/>
            <w:gridSpan w:val="3"/>
            <w:tcBorders>
              <w:top w:val="single" w:sz="8" w:space="0" w:color="4F81BD"/>
              <w:bottom w:val="single" w:sz="8" w:space="0" w:color="4F81BD"/>
            </w:tcBorders>
            <w:shd w:val="clear" w:color="auto" w:fill="auto"/>
            <w:vAlign w:val="center"/>
          </w:tcPr>
          <w:p w14:paraId="4E83EDF8" w14:textId="0AB6FD96" w:rsidR="00E50B11"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64D1CDC" w14:textId="0B8E17BC" w:rsidR="00E50B11" w:rsidRPr="0023432B" w:rsidRDefault="00E50B11" w:rsidP="0023432B">
            <w:pPr>
              <w:spacing w:after="0"/>
              <w:contextualSpacing/>
              <w:jc w:val="left"/>
              <w:rPr>
                <w:rFonts w:ascii="Cambria Math" w:hAnsi="Cambria Math"/>
                <w:sz w:val="24"/>
                <w:szCs w:val="24"/>
              </w:rPr>
            </w:pPr>
            <w:r w:rsidRPr="0023432B">
              <w:rPr>
                <w:rFonts w:ascii="Cambria Math" w:hAnsi="Cambria Math"/>
                <w:sz w:val="24"/>
                <w:szCs w:val="24"/>
              </w:rPr>
              <w:t>P: -</w:t>
            </w:r>
          </w:p>
        </w:tc>
      </w:tr>
      <w:tr w:rsidR="00E509EB" w:rsidRPr="004A0B00" w14:paraId="1E181A5C" w14:textId="77777777" w:rsidTr="001866B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F06A00" w14:textId="1DB7FC63" w:rsidR="00E509EB" w:rsidRPr="0023432B" w:rsidRDefault="00E509EB" w:rsidP="0023432B">
            <w:pPr>
              <w:spacing w:after="0"/>
              <w:contextualSpacing/>
              <w:jc w:val="left"/>
              <w:rPr>
                <w:rFonts w:ascii="Cambria Math" w:hAnsi="Cambria Math"/>
                <w:sz w:val="24"/>
                <w:szCs w:val="24"/>
              </w:rPr>
            </w:pPr>
            <w:r>
              <w:rPr>
                <w:rFonts w:ascii="Cambria Math" w:hAnsi="Cambria Math"/>
                <w:sz w:val="24"/>
                <w:szCs w:val="24"/>
              </w:rPr>
              <w:t xml:space="preserve">Wasser </w:t>
            </w:r>
          </w:p>
        </w:tc>
        <w:tc>
          <w:tcPr>
            <w:tcW w:w="3177" w:type="dxa"/>
            <w:gridSpan w:val="3"/>
            <w:tcBorders>
              <w:top w:val="single" w:sz="8" w:space="0" w:color="4F81BD"/>
              <w:bottom w:val="single" w:sz="8" w:space="0" w:color="4F81BD"/>
            </w:tcBorders>
            <w:shd w:val="clear" w:color="auto" w:fill="auto"/>
            <w:vAlign w:val="center"/>
          </w:tcPr>
          <w:p w14:paraId="541F60DC" w14:textId="365A27F3" w:rsidR="00E509EB" w:rsidRPr="0023432B" w:rsidRDefault="00E509EB" w:rsidP="0023432B">
            <w:pPr>
              <w:spacing w:after="0"/>
              <w:contextualSpacing/>
              <w:jc w:val="left"/>
              <w:rPr>
                <w:rFonts w:ascii="Cambria Math" w:hAnsi="Cambria Math"/>
                <w:sz w:val="24"/>
                <w:szCs w:val="24"/>
              </w:rPr>
            </w:pPr>
            <w:r>
              <w:rPr>
                <w:rFonts w:ascii="Cambria Math" w:hAnsi="Cambria Math"/>
                <w:sz w:val="24"/>
                <w:szCs w:val="24"/>
              </w:rPr>
              <w:t xml:space="preserve">H: -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2D3B01D" w14:textId="3BBB61C8" w:rsidR="00E509EB" w:rsidRPr="0023432B" w:rsidRDefault="00E509EB" w:rsidP="0023432B">
            <w:pPr>
              <w:spacing w:after="0"/>
              <w:contextualSpacing/>
              <w:jc w:val="left"/>
              <w:rPr>
                <w:rFonts w:ascii="Cambria Math" w:hAnsi="Cambria Math"/>
                <w:sz w:val="24"/>
                <w:szCs w:val="24"/>
              </w:rPr>
            </w:pPr>
            <w:r>
              <w:rPr>
                <w:rFonts w:ascii="Cambria Math" w:hAnsi="Cambria Math"/>
                <w:sz w:val="24"/>
                <w:szCs w:val="24"/>
              </w:rPr>
              <w:t xml:space="preserve">P: - </w:t>
            </w:r>
          </w:p>
        </w:tc>
      </w:tr>
      <w:tr w:rsidR="00AE3ABB" w:rsidRPr="004A0B00" w14:paraId="2CB563C1" w14:textId="77777777" w:rsidTr="001866BF">
        <w:tc>
          <w:tcPr>
            <w:tcW w:w="1009" w:type="dxa"/>
            <w:tcBorders>
              <w:top w:val="single" w:sz="8" w:space="0" w:color="4F81BD"/>
              <w:left w:val="single" w:sz="8" w:space="0" w:color="4F81BD"/>
              <w:bottom w:val="single" w:sz="8" w:space="0" w:color="4F81BD"/>
            </w:tcBorders>
            <w:shd w:val="clear" w:color="auto" w:fill="auto"/>
            <w:vAlign w:val="center"/>
          </w:tcPr>
          <w:p w14:paraId="369A4BED" w14:textId="77777777" w:rsidR="00AE3ABB" w:rsidRPr="004A0B00" w:rsidRDefault="00AE3ABB" w:rsidP="001866BF">
            <w:pPr>
              <w:spacing w:after="0"/>
              <w:contextualSpacing/>
              <w:rPr>
                <w:rFonts w:ascii="Cambria Math" w:hAnsi="Cambria Math"/>
                <w:b/>
                <w:bCs/>
                <w:sz w:val="24"/>
                <w:szCs w:val="24"/>
              </w:rPr>
            </w:pPr>
            <w:r w:rsidRPr="004A0B00">
              <w:rPr>
                <w:rFonts w:ascii="Cambria Math" w:hAnsi="Cambria Math"/>
                <w:b/>
                <w:bCs/>
                <w:noProof/>
                <w:sz w:val="24"/>
                <w:szCs w:val="24"/>
                <w:lang w:eastAsia="de-DE"/>
              </w:rPr>
              <w:drawing>
                <wp:inline distT="0" distB="0" distL="0" distR="0" wp14:anchorId="35131EF6" wp14:editId="39979903">
                  <wp:extent cx="540000" cy="540000"/>
                  <wp:effectExtent l="0" t="0" r="0" b="0"/>
                  <wp:docPr id="19"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0"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85F8F73"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07D5D32C" wp14:editId="3112F29C">
                  <wp:extent cx="540000" cy="540000"/>
                  <wp:effectExtent l="0" t="0" r="0" b="0"/>
                  <wp:docPr id="20"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2"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0F0C23"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3EF22A48" wp14:editId="6B4CDD4D">
                  <wp:extent cx="540000" cy="540000"/>
                  <wp:effectExtent l="0" t="0" r="0" b="0"/>
                  <wp:docPr id="21"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D5180FF"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7ED2C84F" wp14:editId="775B69EB">
                  <wp:extent cx="540000" cy="540000"/>
                  <wp:effectExtent l="0" t="0" r="0" b="0"/>
                  <wp:docPr id="22"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6"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ACE67CB"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08FB59E1" wp14:editId="2DB3C9CE">
                  <wp:extent cx="540000" cy="540000"/>
                  <wp:effectExtent l="0" t="0" r="0" b="0"/>
                  <wp:docPr id="23"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8"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B709038"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6551BF19" wp14:editId="0C1D0511">
                  <wp:extent cx="540000" cy="540000"/>
                  <wp:effectExtent l="0" t="0" r="0" b="0"/>
                  <wp:docPr id="24"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0"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8597409"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50580EA1" wp14:editId="5D360BD5">
                  <wp:extent cx="540000" cy="540000"/>
                  <wp:effectExtent l="0" t="0" r="0" b="0"/>
                  <wp:docPr id="25"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2"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AC53FE2"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7D70BFF2" wp14:editId="69809163">
                  <wp:extent cx="540000" cy="540000"/>
                  <wp:effectExtent l="0" t="0" r="0" b="0"/>
                  <wp:docPr id="26"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4"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C3086EF" w14:textId="77777777" w:rsidR="00AE3ABB" w:rsidRPr="004A0B00" w:rsidRDefault="00AE3ABB" w:rsidP="001866BF">
            <w:pPr>
              <w:spacing w:after="0"/>
              <w:contextualSpacing/>
              <w:rPr>
                <w:rFonts w:ascii="Cambria Math" w:hAnsi="Cambria Math"/>
                <w:sz w:val="24"/>
                <w:szCs w:val="24"/>
              </w:rPr>
            </w:pPr>
            <w:r w:rsidRPr="004A0B00">
              <w:rPr>
                <w:rFonts w:ascii="Cambria Math" w:hAnsi="Cambria Math"/>
                <w:noProof/>
                <w:sz w:val="24"/>
                <w:szCs w:val="24"/>
                <w:lang w:eastAsia="de-DE"/>
              </w:rPr>
              <w:drawing>
                <wp:inline distT="0" distB="0" distL="0" distR="0" wp14:anchorId="04566127" wp14:editId="00D9D503">
                  <wp:extent cx="540000" cy="540000"/>
                  <wp:effectExtent l="0" t="0" r="0" b="0"/>
                  <wp:docPr id="27"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6"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0C37E42C" w14:textId="77777777" w:rsidR="00AE3ABB" w:rsidRDefault="00AE3ABB" w:rsidP="007D0291">
      <w:pPr>
        <w:contextualSpacing/>
        <w:rPr>
          <w:rFonts w:ascii="Cambria Math" w:hAnsi="Cambria Math"/>
          <w:b/>
          <w:sz w:val="24"/>
          <w:szCs w:val="24"/>
        </w:rPr>
      </w:pPr>
    </w:p>
    <w:p w14:paraId="573924EE" w14:textId="77777777" w:rsidR="00AE3ABB" w:rsidRPr="004A0B00" w:rsidRDefault="00AE3ABB" w:rsidP="00AE3ABB">
      <w:pPr>
        <w:ind w:left="1701" w:hanging="1701"/>
        <w:contextualSpacing/>
        <w:rPr>
          <w:rFonts w:ascii="Cambria Math" w:hAnsi="Cambria Math"/>
          <w:b/>
          <w:sz w:val="24"/>
          <w:szCs w:val="24"/>
        </w:rPr>
      </w:pPr>
      <w:r w:rsidRPr="004A0B00">
        <w:rPr>
          <w:rFonts w:ascii="Cambria Math" w:hAnsi="Cambria Math"/>
          <w:b/>
          <w:sz w:val="24"/>
          <w:szCs w:val="24"/>
        </w:rPr>
        <w:t>Materialien:</w:t>
      </w:r>
    </w:p>
    <w:p w14:paraId="464A9A19" w14:textId="2C8C57F2" w:rsidR="00AE3ABB" w:rsidRPr="004A0B00" w:rsidRDefault="00986422" w:rsidP="00AE3ABB">
      <w:pPr>
        <w:ind w:left="1701" w:hanging="1701"/>
        <w:rPr>
          <w:rFonts w:ascii="Cambria Math" w:hAnsi="Cambria Math"/>
          <w:sz w:val="24"/>
          <w:szCs w:val="24"/>
        </w:rPr>
      </w:pPr>
      <w:r>
        <w:rPr>
          <w:rFonts w:ascii="Cambria Math" w:hAnsi="Cambria Math"/>
          <w:sz w:val="24"/>
          <w:szCs w:val="24"/>
        </w:rPr>
        <w:t xml:space="preserve">8 Bechergläser (100 mL), </w:t>
      </w:r>
      <w:r w:rsidR="00FD06E1">
        <w:rPr>
          <w:rFonts w:ascii="Cambria Math" w:hAnsi="Cambria Math"/>
          <w:sz w:val="24"/>
          <w:szCs w:val="24"/>
        </w:rPr>
        <w:t>großer</w:t>
      </w:r>
      <w:r w:rsidR="00AE3ABB">
        <w:rPr>
          <w:rFonts w:ascii="Cambria Math" w:hAnsi="Cambria Math"/>
          <w:sz w:val="24"/>
          <w:szCs w:val="24"/>
        </w:rPr>
        <w:t xml:space="preserve"> Spatel, </w:t>
      </w:r>
      <w:r w:rsidR="004D49F9">
        <w:rPr>
          <w:rFonts w:ascii="Cambria Math" w:hAnsi="Cambria Math"/>
          <w:sz w:val="24"/>
          <w:szCs w:val="24"/>
        </w:rPr>
        <w:t>Wasserkocher, Glasstab</w:t>
      </w:r>
    </w:p>
    <w:p w14:paraId="3706908B" w14:textId="77777777" w:rsidR="00AE3ABB" w:rsidRPr="004A0B00" w:rsidRDefault="00AE3ABB" w:rsidP="00AE3ABB">
      <w:pPr>
        <w:ind w:left="1701" w:hanging="1701"/>
        <w:contextualSpacing/>
        <w:rPr>
          <w:rFonts w:ascii="Cambria Math" w:hAnsi="Cambria Math"/>
          <w:b/>
          <w:sz w:val="24"/>
          <w:szCs w:val="24"/>
        </w:rPr>
      </w:pPr>
      <w:r w:rsidRPr="004A0B00">
        <w:rPr>
          <w:rFonts w:ascii="Cambria Math" w:hAnsi="Cambria Math"/>
          <w:b/>
          <w:sz w:val="24"/>
          <w:szCs w:val="24"/>
        </w:rPr>
        <w:t>Chemikalien:</w:t>
      </w:r>
    </w:p>
    <w:p w14:paraId="7AB0ECC5" w14:textId="7135C458" w:rsidR="00607CD6" w:rsidRPr="0023432B" w:rsidRDefault="004D49F9" w:rsidP="0023432B">
      <w:pPr>
        <w:rPr>
          <w:rFonts w:ascii="Cambria Math" w:hAnsi="Cambria Math"/>
          <w:sz w:val="24"/>
          <w:szCs w:val="24"/>
        </w:rPr>
      </w:pPr>
      <w:r>
        <w:rPr>
          <w:rFonts w:ascii="Cambria Math" w:hAnsi="Cambria Math"/>
          <w:sz w:val="24"/>
          <w:szCs w:val="24"/>
        </w:rPr>
        <w:t>Kaffeepulver, Tee (am besten loser Tee), Puderzucker, Reis, kaltes Wasser, heißes Wasser</w:t>
      </w:r>
      <w:r w:rsidR="00AE3ABB">
        <w:rPr>
          <w:rFonts w:ascii="Cambria Math" w:hAnsi="Cambria Math"/>
          <w:sz w:val="24"/>
          <w:szCs w:val="24"/>
        </w:rPr>
        <w:t xml:space="preserve"> </w:t>
      </w:r>
    </w:p>
    <w:p w14:paraId="524EE595" w14:textId="77777777" w:rsidR="003E247A" w:rsidRDefault="00AE3ABB" w:rsidP="003E247A">
      <w:pPr>
        <w:ind w:left="1701" w:hanging="1701"/>
        <w:contextualSpacing/>
        <w:rPr>
          <w:rFonts w:ascii="Cambria Math" w:hAnsi="Cambria Math"/>
          <w:b/>
          <w:sz w:val="24"/>
          <w:szCs w:val="24"/>
        </w:rPr>
      </w:pPr>
      <w:r w:rsidRPr="004A0B00">
        <w:rPr>
          <w:rFonts w:ascii="Cambria Math" w:hAnsi="Cambria Math"/>
          <w:b/>
          <w:sz w:val="24"/>
          <w:szCs w:val="24"/>
        </w:rPr>
        <w:t>Durchführung:</w:t>
      </w:r>
    </w:p>
    <w:p w14:paraId="21BA242F" w14:textId="7D0ADF6F" w:rsidR="003E247A" w:rsidRPr="00607CD6" w:rsidRDefault="003E247A" w:rsidP="003E247A">
      <w:pPr>
        <w:ind w:left="1701" w:hanging="1701"/>
        <w:contextualSpacing/>
        <w:rPr>
          <w:rFonts w:ascii="Cambria Math" w:hAnsi="Cambria Math"/>
          <w:sz w:val="24"/>
          <w:szCs w:val="24"/>
        </w:rPr>
      </w:pPr>
      <w:r w:rsidRPr="00607CD6">
        <w:rPr>
          <w:rFonts w:ascii="Cambria Math" w:hAnsi="Cambria Math"/>
          <w:sz w:val="24"/>
          <w:szCs w:val="24"/>
        </w:rPr>
        <w:t>Teil A:</w:t>
      </w:r>
    </w:p>
    <w:p w14:paraId="24D5FE03" w14:textId="613E0F43" w:rsidR="0023432B" w:rsidRDefault="003E247A" w:rsidP="003E247A">
      <w:pPr>
        <w:contextualSpacing/>
        <w:rPr>
          <w:sz w:val="24"/>
          <w:szCs w:val="24"/>
        </w:rPr>
      </w:pPr>
      <w:r>
        <w:rPr>
          <w:sz w:val="24"/>
          <w:szCs w:val="24"/>
        </w:rPr>
        <w:t>Es werden jeweils 75</w:t>
      </w:r>
      <w:r w:rsidRPr="00305762">
        <w:rPr>
          <w:sz w:val="24"/>
          <w:szCs w:val="24"/>
        </w:rPr>
        <w:t xml:space="preserve"> mL kaltes Wasser in die vier Bechergläser gefüllt. In jedes Becherglas werden 2 Spatel</w:t>
      </w:r>
      <w:r w:rsidR="00935E4C">
        <w:rPr>
          <w:sz w:val="24"/>
          <w:szCs w:val="24"/>
        </w:rPr>
        <w:t>löffel</w:t>
      </w:r>
      <w:r w:rsidRPr="00305762">
        <w:rPr>
          <w:sz w:val="24"/>
          <w:szCs w:val="24"/>
        </w:rPr>
        <w:t xml:space="preserve"> des jeweiligen Stoffes gegeben.</w:t>
      </w:r>
      <w:r>
        <w:rPr>
          <w:sz w:val="24"/>
          <w:szCs w:val="24"/>
        </w:rPr>
        <w:t xml:space="preserve"> </w:t>
      </w:r>
      <w:r w:rsidRPr="00BD26CF">
        <w:rPr>
          <w:sz w:val="24"/>
          <w:szCs w:val="24"/>
        </w:rPr>
        <w:t>Nachdem mit einem Glasstab vorsichtig einige Male umgerührt wurde, werden die Bechergläser f</w:t>
      </w:r>
      <w:r>
        <w:rPr>
          <w:sz w:val="24"/>
          <w:szCs w:val="24"/>
        </w:rPr>
        <w:t>ür 1</w:t>
      </w:r>
      <w:r w:rsidRPr="00BD26CF">
        <w:rPr>
          <w:sz w:val="24"/>
          <w:szCs w:val="24"/>
        </w:rPr>
        <w:t xml:space="preserve"> Minuten beobachtet.</w:t>
      </w:r>
      <w:r w:rsidR="0023432B">
        <w:rPr>
          <w:sz w:val="24"/>
          <w:szCs w:val="24"/>
        </w:rPr>
        <w:t xml:space="preserve"> </w:t>
      </w:r>
    </w:p>
    <w:p w14:paraId="252AA6A7" w14:textId="196422F9" w:rsidR="003E247A" w:rsidRDefault="003E247A" w:rsidP="003E247A">
      <w:pPr>
        <w:contextualSpacing/>
        <w:rPr>
          <w:sz w:val="24"/>
          <w:szCs w:val="24"/>
        </w:rPr>
      </w:pPr>
      <w:r>
        <w:rPr>
          <w:sz w:val="24"/>
          <w:szCs w:val="24"/>
        </w:rPr>
        <w:lastRenderedPageBreak/>
        <w:t xml:space="preserve">Teil B: </w:t>
      </w:r>
    </w:p>
    <w:p w14:paraId="77A07603" w14:textId="4A8FC534" w:rsidR="00FD06E1" w:rsidRDefault="003E247A" w:rsidP="00AE3ABB">
      <w:pPr>
        <w:contextualSpacing/>
        <w:rPr>
          <w:sz w:val="24"/>
          <w:szCs w:val="24"/>
        </w:rPr>
      </w:pPr>
      <w:r>
        <w:rPr>
          <w:sz w:val="24"/>
          <w:szCs w:val="24"/>
        </w:rPr>
        <w:t>Wasser wird mit einem Wasserkocher erhitzt und jeweils 75 mL in jedes der vier Bechergläser gefüllt. Die weiteren Schritte entsprechen denen in Teil A</w:t>
      </w:r>
      <w:r w:rsidR="00FD06E1" w:rsidRPr="0023432B">
        <w:rPr>
          <w:sz w:val="24"/>
          <w:szCs w:val="24"/>
        </w:rPr>
        <w:t>.</w:t>
      </w:r>
      <w:r w:rsidR="0023432B" w:rsidRPr="0023432B">
        <w:rPr>
          <w:sz w:val="24"/>
          <w:szCs w:val="24"/>
        </w:rPr>
        <w:t xml:space="preserve"> </w:t>
      </w:r>
      <w:r w:rsidR="0023432B" w:rsidRPr="0023432B">
        <w:rPr>
          <w:rFonts w:asciiTheme="majorHAnsi" w:hAnsiTheme="majorHAnsi"/>
          <w:sz w:val="24"/>
          <w:szCs w:val="24"/>
        </w:rPr>
        <w:t>[1]</w:t>
      </w:r>
      <w:r w:rsidR="0023432B" w:rsidRPr="0023432B">
        <w:rPr>
          <w:sz w:val="24"/>
          <w:szCs w:val="24"/>
        </w:rPr>
        <w:t> </w:t>
      </w:r>
    </w:p>
    <w:p w14:paraId="4AB00716" w14:textId="77777777" w:rsidR="000408B0" w:rsidRPr="00FD06E1" w:rsidRDefault="000408B0" w:rsidP="00AE3ABB">
      <w:pPr>
        <w:contextualSpacing/>
        <w:rPr>
          <w:sz w:val="24"/>
          <w:szCs w:val="24"/>
        </w:rPr>
      </w:pPr>
    </w:p>
    <w:p w14:paraId="2AD05B58" w14:textId="77777777" w:rsidR="00AE3ABB" w:rsidRDefault="00AE3ABB" w:rsidP="00AE3ABB">
      <w:pPr>
        <w:ind w:left="1701" w:hanging="1701"/>
        <w:contextualSpacing/>
        <w:rPr>
          <w:rFonts w:ascii="Cambria Math" w:hAnsi="Cambria Math"/>
          <w:b/>
          <w:sz w:val="24"/>
          <w:szCs w:val="24"/>
        </w:rPr>
      </w:pPr>
      <w:r w:rsidRPr="004A0B00">
        <w:rPr>
          <w:rFonts w:ascii="Cambria Math" w:hAnsi="Cambria Math"/>
          <w:b/>
          <w:sz w:val="24"/>
          <w:szCs w:val="24"/>
        </w:rPr>
        <w:t>Beobachtung:</w:t>
      </w:r>
    </w:p>
    <w:p w14:paraId="2AC2F5D3" w14:textId="77777777" w:rsidR="003E247A" w:rsidRDefault="003E247A" w:rsidP="00AE3ABB">
      <w:pPr>
        <w:ind w:left="1701" w:hanging="1701"/>
        <w:contextualSpacing/>
        <w:rPr>
          <w:rFonts w:ascii="Cambria Math" w:hAnsi="Cambria Math"/>
          <w:b/>
          <w:sz w:val="24"/>
          <w:szCs w:val="24"/>
        </w:rPr>
      </w:pPr>
    </w:p>
    <w:p w14:paraId="145D5C6C" w14:textId="5CAF5A9F" w:rsidR="003E247A" w:rsidRDefault="003E247A" w:rsidP="00AE3ABB">
      <w:pPr>
        <w:ind w:left="1701" w:hanging="1701"/>
        <w:contextualSpacing/>
        <w:rPr>
          <w:rFonts w:ascii="Cambria Math" w:hAnsi="Cambria Math"/>
          <w:b/>
          <w:sz w:val="24"/>
          <w:szCs w:val="24"/>
        </w:rPr>
      </w:pPr>
      <w:r>
        <w:rPr>
          <w:rFonts w:ascii="Cambria Math" w:hAnsi="Cambria Math"/>
          <w:b/>
          <w:sz w:val="24"/>
          <w:szCs w:val="24"/>
        </w:rPr>
        <w:t>Teil A:</w:t>
      </w:r>
    </w:p>
    <w:tbl>
      <w:tblPr>
        <w:tblStyle w:val="TableNormal"/>
        <w:tblW w:w="92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691"/>
        <w:gridCol w:w="2693"/>
        <w:gridCol w:w="3912"/>
      </w:tblGrid>
      <w:tr w:rsidR="003E247A" w:rsidRPr="00BD26CF" w14:paraId="44C07860" w14:textId="77777777" w:rsidTr="00455010">
        <w:trPr>
          <w:trHeight w:val="278"/>
          <w:tblHeader/>
        </w:trPr>
        <w:tc>
          <w:tcPr>
            <w:tcW w:w="269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C7A52CC" w14:textId="77777777" w:rsidR="003E247A" w:rsidRPr="003E247A" w:rsidRDefault="003E247A" w:rsidP="001866BF">
            <w:pPr>
              <w:pStyle w:val="Tabellenstil1"/>
              <w:jc w:val="center"/>
              <w:rPr>
                <w:rFonts w:ascii="Cambria" w:hAnsi="Cambria"/>
                <w:sz w:val="22"/>
                <w:szCs w:val="22"/>
              </w:rPr>
            </w:pPr>
            <w:r w:rsidRPr="003E247A">
              <w:rPr>
                <w:rFonts w:ascii="Cambria" w:hAnsi="Cambria"/>
                <w:sz w:val="22"/>
                <w:szCs w:val="22"/>
              </w:rPr>
              <w:t>Becherglas</w:t>
            </w:r>
          </w:p>
        </w:tc>
        <w:tc>
          <w:tcPr>
            <w:tcW w:w="269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BC73C52" w14:textId="77777777" w:rsidR="003E247A" w:rsidRPr="003E247A" w:rsidRDefault="003E247A" w:rsidP="001866BF">
            <w:pPr>
              <w:pStyle w:val="Tabellenstil1"/>
              <w:jc w:val="center"/>
              <w:rPr>
                <w:rFonts w:ascii="Cambria" w:hAnsi="Cambria"/>
                <w:sz w:val="22"/>
                <w:szCs w:val="22"/>
              </w:rPr>
            </w:pPr>
            <w:r w:rsidRPr="003E247A">
              <w:rPr>
                <w:rFonts w:ascii="Cambria" w:hAnsi="Cambria"/>
                <w:sz w:val="22"/>
                <w:szCs w:val="22"/>
              </w:rPr>
              <w:t>Stoff</w:t>
            </w:r>
          </w:p>
        </w:tc>
        <w:tc>
          <w:tcPr>
            <w:tcW w:w="391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561D1F4" w14:textId="77777777" w:rsidR="003E247A" w:rsidRPr="003E247A" w:rsidRDefault="003E247A" w:rsidP="001866BF">
            <w:pPr>
              <w:pStyle w:val="Tabellenstil1"/>
              <w:jc w:val="center"/>
              <w:rPr>
                <w:rFonts w:ascii="Cambria" w:hAnsi="Cambria"/>
                <w:sz w:val="22"/>
                <w:szCs w:val="22"/>
              </w:rPr>
            </w:pPr>
            <w:r w:rsidRPr="003E247A">
              <w:rPr>
                <w:rFonts w:ascii="Cambria" w:hAnsi="Cambria"/>
                <w:sz w:val="22"/>
                <w:szCs w:val="22"/>
              </w:rPr>
              <w:t>kaltes Wasser</w:t>
            </w:r>
          </w:p>
        </w:tc>
      </w:tr>
      <w:tr w:rsidR="003E247A" w:rsidRPr="00053219" w14:paraId="28E3B08B" w14:textId="77777777" w:rsidTr="00455010">
        <w:tblPrEx>
          <w:shd w:val="clear" w:color="auto" w:fill="auto"/>
        </w:tblPrEx>
        <w:trPr>
          <w:trHeight w:val="278"/>
        </w:trPr>
        <w:tc>
          <w:tcPr>
            <w:tcW w:w="269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D6C2BC"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1</w:t>
            </w:r>
          </w:p>
        </w:tc>
        <w:tc>
          <w:tcPr>
            <w:tcW w:w="269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F96131"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Kaffee</w:t>
            </w:r>
          </w:p>
        </w:tc>
        <w:tc>
          <w:tcPr>
            <w:tcW w:w="39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1265CC" w14:textId="77777777" w:rsidR="003E247A" w:rsidRPr="003E247A" w:rsidRDefault="003E247A" w:rsidP="001866BF">
            <w:pPr>
              <w:jc w:val="center"/>
              <w:rPr>
                <w:sz w:val="22"/>
                <w:szCs w:val="22"/>
              </w:rPr>
            </w:pPr>
            <w:r w:rsidRPr="003E247A">
              <w:rPr>
                <w:sz w:val="22"/>
                <w:szCs w:val="22"/>
              </w:rPr>
              <w:t>Nicht vollständig löslich</w:t>
            </w:r>
          </w:p>
          <w:p w14:paraId="3DD82A83" w14:textId="77777777" w:rsidR="003E247A" w:rsidRPr="003E247A" w:rsidRDefault="003E247A" w:rsidP="001866BF">
            <w:pPr>
              <w:jc w:val="center"/>
              <w:rPr>
                <w:sz w:val="22"/>
                <w:szCs w:val="22"/>
              </w:rPr>
            </w:pPr>
            <w:r w:rsidRPr="003E247A">
              <w:rPr>
                <w:sz w:val="22"/>
                <w:szCs w:val="22"/>
              </w:rPr>
              <w:t>(das Wasser färbt sich braun, viel Bodensatz)</w:t>
            </w:r>
          </w:p>
        </w:tc>
      </w:tr>
      <w:tr w:rsidR="003E247A" w:rsidRPr="00053219" w14:paraId="015E27F0" w14:textId="77777777" w:rsidTr="00455010">
        <w:tblPrEx>
          <w:shd w:val="clear" w:color="auto" w:fill="auto"/>
        </w:tblPrEx>
        <w:trPr>
          <w:trHeight w:val="278"/>
        </w:trPr>
        <w:tc>
          <w:tcPr>
            <w:tcW w:w="2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F88CE1"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2</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741590B"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Tee</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01FBE0" w14:textId="77777777" w:rsidR="003E247A" w:rsidRPr="003E247A" w:rsidRDefault="003E247A" w:rsidP="001866BF">
            <w:pPr>
              <w:jc w:val="center"/>
              <w:rPr>
                <w:sz w:val="22"/>
                <w:szCs w:val="22"/>
              </w:rPr>
            </w:pPr>
            <w:r w:rsidRPr="003E247A">
              <w:rPr>
                <w:sz w:val="22"/>
                <w:szCs w:val="22"/>
              </w:rPr>
              <w:t>Nicht vollständig löslich</w:t>
            </w:r>
          </w:p>
          <w:p w14:paraId="64288409" w14:textId="77777777" w:rsidR="003E247A" w:rsidRPr="003E247A" w:rsidRDefault="003E247A" w:rsidP="001866BF">
            <w:pPr>
              <w:jc w:val="center"/>
              <w:rPr>
                <w:sz w:val="22"/>
                <w:szCs w:val="22"/>
              </w:rPr>
            </w:pPr>
            <w:r w:rsidRPr="003E247A">
              <w:rPr>
                <w:sz w:val="22"/>
                <w:szCs w:val="22"/>
              </w:rPr>
              <w:t>(Wasser färbt sich rosa, Teekrümel am Boden des Glases und an der Wasseroberfläche)</w:t>
            </w:r>
          </w:p>
        </w:tc>
      </w:tr>
      <w:tr w:rsidR="003E247A" w:rsidRPr="00053219" w14:paraId="32E5880D" w14:textId="77777777" w:rsidTr="00455010">
        <w:tblPrEx>
          <w:shd w:val="clear" w:color="auto" w:fill="auto"/>
        </w:tblPrEx>
        <w:trPr>
          <w:trHeight w:val="278"/>
        </w:trPr>
        <w:tc>
          <w:tcPr>
            <w:tcW w:w="26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2ECD6D"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3</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8B7AA8"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Puderzucker</w:t>
            </w:r>
          </w:p>
        </w:tc>
        <w:tc>
          <w:tcPr>
            <w:tcW w:w="3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ED5CE2" w14:textId="77777777" w:rsidR="003E247A" w:rsidRPr="003E247A" w:rsidRDefault="003E247A" w:rsidP="001866BF">
            <w:pPr>
              <w:jc w:val="center"/>
              <w:rPr>
                <w:sz w:val="22"/>
                <w:szCs w:val="22"/>
              </w:rPr>
            </w:pPr>
            <w:r w:rsidRPr="003E247A">
              <w:rPr>
                <w:sz w:val="22"/>
                <w:szCs w:val="22"/>
              </w:rPr>
              <w:t>Nicht vollständig löslich</w:t>
            </w:r>
          </w:p>
          <w:p w14:paraId="7C10FDCC" w14:textId="77777777" w:rsidR="003E247A" w:rsidRPr="003E247A" w:rsidRDefault="003E247A" w:rsidP="001866BF">
            <w:pPr>
              <w:jc w:val="center"/>
              <w:rPr>
                <w:sz w:val="22"/>
                <w:szCs w:val="22"/>
              </w:rPr>
            </w:pPr>
            <w:r w:rsidRPr="003E247A">
              <w:rPr>
                <w:sz w:val="22"/>
                <w:szCs w:val="22"/>
              </w:rPr>
              <w:t>(Wasser wird trüb, Bodensatz)</w:t>
            </w:r>
          </w:p>
        </w:tc>
      </w:tr>
      <w:tr w:rsidR="003E247A" w:rsidRPr="00053219" w14:paraId="3D472388" w14:textId="77777777" w:rsidTr="00455010">
        <w:tblPrEx>
          <w:shd w:val="clear" w:color="auto" w:fill="auto"/>
        </w:tblPrEx>
        <w:trPr>
          <w:trHeight w:val="304"/>
        </w:trPr>
        <w:tc>
          <w:tcPr>
            <w:tcW w:w="26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A127D3"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4</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819FF9"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Reis</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E2D087" w14:textId="77777777" w:rsidR="003E247A" w:rsidRPr="003E247A" w:rsidRDefault="003E247A" w:rsidP="001866BF">
            <w:pPr>
              <w:jc w:val="center"/>
              <w:rPr>
                <w:sz w:val="22"/>
                <w:szCs w:val="22"/>
              </w:rPr>
            </w:pPr>
            <w:r w:rsidRPr="003E247A">
              <w:rPr>
                <w:sz w:val="22"/>
                <w:szCs w:val="22"/>
              </w:rPr>
              <w:t>Nicht löslich</w:t>
            </w:r>
          </w:p>
          <w:p w14:paraId="7E667FF0" w14:textId="23516FEC" w:rsidR="003E247A" w:rsidRPr="003E247A" w:rsidRDefault="003E247A" w:rsidP="001866BF">
            <w:pPr>
              <w:jc w:val="center"/>
              <w:rPr>
                <w:sz w:val="22"/>
                <w:szCs w:val="22"/>
              </w:rPr>
            </w:pPr>
            <w:r w:rsidRPr="003E247A">
              <w:rPr>
                <w:sz w:val="22"/>
                <w:szCs w:val="22"/>
              </w:rPr>
              <w:t>(Wasser bleibt klar, Reis setzt sich am Boden ab)</w:t>
            </w:r>
          </w:p>
        </w:tc>
      </w:tr>
    </w:tbl>
    <w:p w14:paraId="334DD893" w14:textId="1D80EBFC" w:rsidR="003E247A" w:rsidRPr="004A0B00" w:rsidRDefault="003E247A" w:rsidP="00AE3ABB">
      <w:pPr>
        <w:ind w:left="1701" w:hanging="1701"/>
        <w:contextualSpacing/>
        <w:rPr>
          <w:rFonts w:ascii="Cambria Math" w:hAnsi="Cambria Math"/>
          <w:b/>
          <w:sz w:val="24"/>
          <w:szCs w:val="24"/>
        </w:rPr>
      </w:pPr>
    </w:p>
    <w:p w14:paraId="253C6034" w14:textId="67EFC5AD" w:rsidR="00AE3ABB" w:rsidRDefault="003E247A" w:rsidP="00AE3ABB">
      <w:pPr>
        <w:keepNext/>
        <w:tabs>
          <w:tab w:val="left" w:pos="1701"/>
          <w:tab w:val="left" w:pos="1985"/>
        </w:tabs>
        <w:ind w:left="1980" w:hanging="1980"/>
        <w:contextualSpacing/>
        <w:rPr>
          <w:rFonts w:ascii="Cambria Math" w:hAnsi="Cambria Math"/>
          <w:sz w:val="24"/>
          <w:szCs w:val="24"/>
        </w:rPr>
      </w:pPr>
      <w:r w:rsidRPr="003E247A">
        <w:rPr>
          <w:rFonts w:ascii="Cambria Math" w:hAnsi="Cambria Math"/>
          <w:noProof/>
          <w:sz w:val="24"/>
          <w:szCs w:val="24"/>
          <w:lang w:eastAsia="de-DE"/>
        </w:rPr>
        <w:drawing>
          <wp:anchor distT="0" distB="0" distL="114300" distR="114300" simplePos="0" relativeHeight="251801600" behindDoc="0" locked="0" layoutInCell="1" allowOverlap="1" wp14:anchorId="1A6F1AA5" wp14:editId="40E912C5">
            <wp:simplePos x="0" y="0"/>
            <wp:positionH relativeFrom="column">
              <wp:posOffset>-27955</wp:posOffset>
            </wp:positionH>
            <wp:positionV relativeFrom="paragraph">
              <wp:posOffset>30761</wp:posOffset>
            </wp:positionV>
            <wp:extent cx="2267585" cy="1675765"/>
            <wp:effectExtent l="0" t="0" r="0" b="635"/>
            <wp:wrapNone/>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rotWithShape="1">
                    <a:blip r:embed="rId47" cstate="print">
                      <a:extLst>
                        <a:ext uri="{28A0092B-C50C-407E-A947-70E740481C1C}">
                          <a14:useLocalDpi xmlns:a14="http://schemas.microsoft.com/office/drawing/2010/main"/>
                        </a:ext>
                      </a:extLst>
                    </a:blip>
                    <a:srcRect/>
                    <a:stretch/>
                  </pic:blipFill>
                  <pic:spPr>
                    <a:xfrm>
                      <a:off x="0" y="0"/>
                      <a:ext cx="2267585" cy="1675765"/>
                    </a:xfrm>
                    <a:prstGeom prst="rect">
                      <a:avLst/>
                    </a:prstGeom>
                  </pic:spPr>
                </pic:pic>
              </a:graphicData>
            </a:graphic>
            <wp14:sizeRelH relativeFrom="margin">
              <wp14:pctWidth>0</wp14:pctWidth>
            </wp14:sizeRelH>
            <wp14:sizeRelV relativeFrom="margin">
              <wp14:pctHeight>0</wp14:pctHeight>
            </wp14:sizeRelV>
          </wp:anchor>
        </w:drawing>
      </w:r>
      <w:r w:rsidRPr="003E247A">
        <w:rPr>
          <w:rFonts w:ascii="Cambria Math" w:hAnsi="Cambria Math"/>
          <w:noProof/>
          <w:sz w:val="24"/>
          <w:szCs w:val="24"/>
          <w:lang w:eastAsia="de-DE"/>
        </w:rPr>
        <w:drawing>
          <wp:anchor distT="0" distB="0" distL="114300" distR="114300" simplePos="0" relativeHeight="251802624" behindDoc="0" locked="0" layoutInCell="1" allowOverlap="1" wp14:anchorId="370292FF" wp14:editId="2AB287F6">
            <wp:simplePos x="0" y="0"/>
            <wp:positionH relativeFrom="column">
              <wp:posOffset>3328389</wp:posOffset>
            </wp:positionH>
            <wp:positionV relativeFrom="paragraph">
              <wp:posOffset>37199</wp:posOffset>
            </wp:positionV>
            <wp:extent cx="2178685" cy="1691005"/>
            <wp:effectExtent l="0" t="0" r="5715" b="10795"/>
            <wp:wrapNone/>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pic:cNvPicPr>
                  </pic:nvPicPr>
                  <pic:blipFill rotWithShape="1">
                    <a:blip r:embed="rId48" cstate="print">
                      <a:extLst>
                        <a:ext uri="{28A0092B-C50C-407E-A947-70E740481C1C}">
                          <a14:useLocalDpi xmlns:a14="http://schemas.microsoft.com/office/drawing/2010/main"/>
                        </a:ext>
                      </a:extLst>
                    </a:blip>
                    <a:srcRect/>
                    <a:stretch/>
                  </pic:blipFill>
                  <pic:spPr>
                    <a:xfrm>
                      <a:off x="0" y="0"/>
                      <a:ext cx="2178685" cy="1691005"/>
                    </a:xfrm>
                    <a:prstGeom prst="rect">
                      <a:avLst/>
                    </a:prstGeom>
                  </pic:spPr>
                </pic:pic>
              </a:graphicData>
            </a:graphic>
            <wp14:sizeRelH relativeFrom="margin">
              <wp14:pctWidth>0</wp14:pctWidth>
            </wp14:sizeRelH>
            <wp14:sizeRelV relativeFrom="margin">
              <wp14:pctHeight>0</wp14:pctHeight>
            </wp14:sizeRelV>
          </wp:anchor>
        </w:drawing>
      </w:r>
    </w:p>
    <w:p w14:paraId="7408CC35" w14:textId="77777777" w:rsidR="003E247A" w:rsidRDefault="003E247A" w:rsidP="00AE3ABB">
      <w:pPr>
        <w:keepNext/>
        <w:tabs>
          <w:tab w:val="left" w:pos="1701"/>
          <w:tab w:val="left" w:pos="1985"/>
        </w:tabs>
        <w:ind w:left="1980" w:hanging="1980"/>
        <w:contextualSpacing/>
        <w:rPr>
          <w:rFonts w:ascii="Cambria Math" w:hAnsi="Cambria Math"/>
          <w:sz w:val="24"/>
          <w:szCs w:val="24"/>
        </w:rPr>
      </w:pPr>
    </w:p>
    <w:p w14:paraId="179C642C" w14:textId="77777777" w:rsidR="003E247A" w:rsidRDefault="003E247A" w:rsidP="00AE3ABB">
      <w:pPr>
        <w:keepNext/>
        <w:tabs>
          <w:tab w:val="left" w:pos="1701"/>
          <w:tab w:val="left" w:pos="1985"/>
        </w:tabs>
        <w:ind w:left="1980" w:hanging="1980"/>
        <w:contextualSpacing/>
        <w:rPr>
          <w:rFonts w:ascii="Cambria Math" w:hAnsi="Cambria Math"/>
          <w:sz w:val="24"/>
          <w:szCs w:val="24"/>
        </w:rPr>
      </w:pPr>
    </w:p>
    <w:p w14:paraId="65BB993E" w14:textId="77777777" w:rsidR="003E247A" w:rsidRDefault="003E247A" w:rsidP="00AE3ABB">
      <w:pPr>
        <w:keepNext/>
        <w:tabs>
          <w:tab w:val="left" w:pos="1701"/>
          <w:tab w:val="left" w:pos="1985"/>
        </w:tabs>
        <w:ind w:left="1980" w:hanging="1980"/>
        <w:contextualSpacing/>
        <w:rPr>
          <w:rFonts w:ascii="Cambria Math" w:hAnsi="Cambria Math"/>
          <w:sz w:val="24"/>
          <w:szCs w:val="24"/>
        </w:rPr>
      </w:pPr>
    </w:p>
    <w:p w14:paraId="68F2C546" w14:textId="77777777" w:rsidR="003E247A" w:rsidRDefault="003E247A" w:rsidP="00AE3ABB">
      <w:pPr>
        <w:keepNext/>
        <w:tabs>
          <w:tab w:val="left" w:pos="1701"/>
          <w:tab w:val="left" w:pos="1985"/>
        </w:tabs>
        <w:ind w:left="1980" w:hanging="1980"/>
        <w:contextualSpacing/>
        <w:rPr>
          <w:rFonts w:ascii="Cambria Math" w:hAnsi="Cambria Math"/>
          <w:sz w:val="24"/>
          <w:szCs w:val="24"/>
        </w:rPr>
      </w:pPr>
    </w:p>
    <w:p w14:paraId="448701E5" w14:textId="77777777" w:rsidR="003E247A" w:rsidRDefault="003E247A" w:rsidP="00AE3ABB">
      <w:pPr>
        <w:keepNext/>
        <w:tabs>
          <w:tab w:val="left" w:pos="1701"/>
          <w:tab w:val="left" w:pos="1985"/>
        </w:tabs>
        <w:ind w:left="1980" w:hanging="1980"/>
        <w:contextualSpacing/>
        <w:rPr>
          <w:rFonts w:ascii="Cambria Math" w:hAnsi="Cambria Math"/>
          <w:sz w:val="24"/>
          <w:szCs w:val="24"/>
        </w:rPr>
      </w:pPr>
    </w:p>
    <w:p w14:paraId="4A0BF656" w14:textId="77777777" w:rsidR="003E247A" w:rsidRDefault="003E247A" w:rsidP="003E247A">
      <w:pPr>
        <w:keepNext/>
        <w:tabs>
          <w:tab w:val="left" w:pos="1701"/>
          <w:tab w:val="left" w:pos="1985"/>
        </w:tabs>
        <w:ind w:left="5380" w:hanging="5380"/>
        <w:contextualSpacing/>
        <w:rPr>
          <w:rFonts w:ascii="Cambria Math" w:hAnsi="Cambria Math"/>
        </w:rPr>
      </w:pPr>
    </w:p>
    <w:p w14:paraId="18436D0E" w14:textId="3B9BA8D1" w:rsidR="00AE3ABB" w:rsidRPr="003E247A" w:rsidRDefault="00CD074F" w:rsidP="003E247A">
      <w:pPr>
        <w:keepNext/>
        <w:tabs>
          <w:tab w:val="left" w:pos="1701"/>
          <w:tab w:val="left" w:pos="1985"/>
        </w:tabs>
        <w:ind w:left="5380" w:hanging="5380"/>
        <w:contextualSpacing/>
        <w:rPr>
          <w:rFonts w:ascii="Cambria Math" w:hAnsi="Cambria Math"/>
        </w:rPr>
      </w:pPr>
      <w:r>
        <w:rPr>
          <w:rFonts w:ascii="Cambria Math" w:hAnsi="Cambria Math"/>
        </w:rPr>
        <w:t>Abb. 7</w:t>
      </w:r>
      <w:r w:rsidR="00AE3ABB" w:rsidRPr="003E247A">
        <w:rPr>
          <w:rFonts w:ascii="Cambria Math" w:hAnsi="Cambria Math"/>
        </w:rPr>
        <w:t xml:space="preserve"> – </w:t>
      </w:r>
      <w:r w:rsidR="003E247A" w:rsidRPr="003E247A">
        <w:rPr>
          <w:rFonts w:ascii="Cambria Math" w:hAnsi="Cambria Math"/>
        </w:rPr>
        <w:t>Kaffee und Tee in kaltem Wasser.</w:t>
      </w:r>
      <w:r w:rsidR="00AE3ABB" w:rsidRPr="003E247A">
        <w:rPr>
          <w:rFonts w:ascii="Cambria Math" w:hAnsi="Cambria Math"/>
        </w:rPr>
        <w:tab/>
      </w:r>
      <w:r>
        <w:rPr>
          <w:rFonts w:ascii="Cambria Math" w:hAnsi="Cambria Math"/>
        </w:rPr>
        <w:t>Abb. 8</w:t>
      </w:r>
      <w:r w:rsidR="00AE3ABB" w:rsidRPr="003E247A">
        <w:rPr>
          <w:rFonts w:ascii="Cambria Math" w:hAnsi="Cambria Math"/>
        </w:rPr>
        <w:t xml:space="preserve"> – </w:t>
      </w:r>
      <w:r w:rsidR="003E247A" w:rsidRPr="003E247A">
        <w:rPr>
          <w:rFonts w:ascii="Cambria Math" w:hAnsi="Cambria Math"/>
        </w:rPr>
        <w:t xml:space="preserve">Puderzucker und Reis </w:t>
      </w:r>
      <w:r w:rsidR="003E247A">
        <w:rPr>
          <w:rFonts w:ascii="Cambria Math" w:hAnsi="Cambria Math"/>
        </w:rPr>
        <w:t>in</w:t>
      </w:r>
      <w:r w:rsidR="003E247A" w:rsidRPr="003E247A">
        <w:rPr>
          <w:rFonts w:ascii="Cambria Math" w:hAnsi="Cambria Math"/>
        </w:rPr>
        <w:t xml:space="preserve"> </w:t>
      </w:r>
      <w:r w:rsidR="003E247A">
        <w:rPr>
          <w:rFonts w:ascii="Cambria Math" w:hAnsi="Cambria Math"/>
        </w:rPr>
        <w:t>kal</w:t>
      </w:r>
      <w:r w:rsidR="003E247A" w:rsidRPr="003E247A">
        <w:rPr>
          <w:rFonts w:ascii="Cambria Math" w:hAnsi="Cambria Math"/>
        </w:rPr>
        <w:t>tem Wasser.</w:t>
      </w:r>
    </w:p>
    <w:p w14:paraId="6DBB7478" w14:textId="77777777" w:rsidR="00AE3ABB" w:rsidRDefault="00AE3ABB" w:rsidP="00AE3ABB">
      <w:pPr>
        <w:keepNext/>
        <w:tabs>
          <w:tab w:val="left" w:pos="1701"/>
          <w:tab w:val="left" w:pos="1985"/>
        </w:tabs>
        <w:contextualSpacing/>
        <w:rPr>
          <w:rFonts w:ascii="Cambria Math" w:hAnsi="Cambria Math"/>
          <w:sz w:val="24"/>
          <w:szCs w:val="24"/>
        </w:rPr>
      </w:pPr>
    </w:p>
    <w:p w14:paraId="4881DE3E" w14:textId="3937BFB9" w:rsidR="003E247A" w:rsidRDefault="003E247A" w:rsidP="00AE3ABB">
      <w:pPr>
        <w:keepNext/>
        <w:tabs>
          <w:tab w:val="left" w:pos="1701"/>
          <w:tab w:val="left" w:pos="1985"/>
        </w:tabs>
        <w:contextualSpacing/>
        <w:rPr>
          <w:rFonts w:ascii="Cambria Math" w:hAnsi="Cambria Math"/>
          <w:sz w:val="24"/>
          <w:szCs w:val="24"/>
        </w:rPr>
      </w:pPr>
      <w:r>
        <w:rPr>
          <w:rFonts w:ascii="Cambria Math" w:hAnsi="Cambria Math"/>
          <w:sz w:val="24"/>
          <w:szCs w:val="24"/>
        </w:rPr>
        <w:t>Teil B:</w:t>
      </w:r>
    </w:p>
    <w:tbl>
      <w:tblPr>
        <w:tblStyle w:val="TableNormal"/>
        <w:tblW w:w="92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693"/>
        <w:gridCol w:w="2693"/>
        <w:gridCol w:w="3912"/>
      </w:tblGrid>
      <w:tr w:rsidR="003E247A" w:rsidRPr="00BD26CF" w14:paraId="387A8915" w14:textId="77777777" w:rsidTr="00455010">
        <w:trPr>
          <w:trHeight w:val="278"/>
          <w:tblHeader/>
        </w:trPr>
        <w:tc>
          <w:tcPr>
            <w:tcW w:w="269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2196E01" w14:textId="77777777" w:rsidR="003E247A" w:rsidRPr="003E247A" w:rsidRDefault="003E247A" w:rsidP="001866BF">
            <w:pPr>
              <w:pStyle w:val="Tabellenstil1"/>
              <w:jc w:val="center"/>
              <w:rPr>
                <w:rFonts w:ascii="Cambria" w:hAnsi="Cambria"/>
                <w:sz w:val="22"/>
                <w:szCs w:val="22"/>
              </w:rPr>
            </w:pPr>
            <w:r w:rsidRPr="003E247A">
              <w:rPr>
                <w:rFonts w:ascii="Cambria" w:hAnsi="Cambria"/>
                <w:sz w:val="22"/>
                <w:szCs w:val="22"/>
              </w:rPr>
              <w:t>Becherglas</w:t>
            </w:r>
          </w:p>
        </w:tc>
        <w:tc>
          <w:tcPr>
            <w:tcW w:w="269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49DE0B3" w14:textId="77777777" w:rsidR="003E247A" w:rsidRPr="003E247A" w:rsidRDefault="003E247A" w:rsidP="001866BF">
            <w:pPr>
              <w:pStyle w:val="Tabellenstil1"/>
              <w:jc w:val="center"/>
              <w:rPr>
                <w:rFonts w:ascii="Cambria" w:hAnsi="Cambria"/>
                <w:sz w:val="22"/>
                <w:szCs w:val="22"/>
              </w:rPr>
            </w:pPr>
            <w:r w:rsidRPr="003E247A">
              <w:rPr>
                <w:rFonts w:ascii="Cambria" w:hAnsi="Cambria"/>
                <w:sz w:val="22"/>
                <w:szCs w:val="22"/>
              </w:rPr>
              <w:t>Stoff</w:t>
            </w:r>
          </w:p>
        </w:tc>
        <w:tc>
          <w:tcPr>
            <w:tcW w:w="391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7C1FFAF" w14:textId="77777777" w:rsidR="003E247A" w:rsidRPr="003E247A" w:rsidRDefault="003E247A" w:rsidP="001866BF">
            <w:pPr>
              <w:pStyle w:val="Tabellenstil1"/>
              <w:jc w:val="center"/>
              <w:rPr>
                <w:rFonts w:ascii="Cambria" w:hAnsi="Cambria"/>
                <w:sz w:val="22"/>
                <w:szCs w:val="22"/>
              </w:rPr>
            </w:pPr>
            <w:r w:rsidRPr="003E247A">
              <w:rPr>
                <w:rFonts w:ascii="Cambria" w:hAnsi="Cambria"/>
                <w:sz w:val="22"/>
                <w:szCs w:val="22"/>
              </w:rPr>
              <w:t>Heißes Wasser</w:t>
            </w:r>
          </w:p>
        </w:tc>
      </w:tr>
      <w:tr w:rsidR="003E247A" w:rsidRPr="00053219" w14:paraId="410CDB27" w14:textId="77777777" w:rsidTr="00455010">
        <w:tblPrEx>
          <w:shd w:val="clear" w:color="auto" w:fill="auto"/>
        </w:tblPrEx>
        <w:trPr>
          <w:trHeight w:val="278"/>
        </w:trPr>
        <w:tc>
          <w:tcPr>
            <w:tcW w:w="269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E9C06C"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1</w:t>
            </w:r>
          </w:p>
        </w:tc>
        <w:tc>
          <w:tcPr>
            <w:tcW w:w="269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87C840"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Kaffee</w:t>
            </w:r>
          </w:p>
        </w:tc>
        <w:tc>
          <w:tcPr>
            <w:tcW w:w="39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1A10FF" w14:textId="77777777" w:rsidR="003E247A" w:rsidRPr="003E247A" w:rsidRDefault="003E247A" w:rsidP="001866BF">
            <w:pPr>
              <w:jc w:val="center"/>
              <w:rPr>
                <w:sz w:val="22"/>
                <w:szCs w:val="22"/>
              </w:rPr>
            </w:pPr>
            <w:r w:rsidRPr="003E247A">
              <w:rPr>
                <w:sz w:val="22"/>
                <w:szCs w:val="22"/>
              </w:rPr>
              <w:t>Löslich</w:t>
            </w:r>
          </w:p>
          <w:p w14:paraId="114C8EBE" w14:textId="75E9F0D8" w:rsidR="003E247A" w:rsidRPr="003E247A" w:rsidRDefault="003E247A" w:rsidP="003E247A">
            <w:pPr>
              <w:jc w:val="center"/>
              <w:rPr>
                <w:sz w:val="22"/>
                <w:szCs w:val="22"/>
              </w:rPr>
            </w:pPr>
            <w:r w:rsidRPr="003E247A">
              <w:rPr>
                <w:sz w:val="22"/>
                <w:szCs w:val="22"/>
              </w:rPr>
              <w:t>(dunkelbraune Färbung der Lösung)</w:t>
            </w:r>
          </w:p>
        </w:tc>
      </w:tr>
      <w:tr w:rsidR="003E247A" w:rsidRPr="00053219" w14:paraId="5729BD7A" w14:textId="77777777" w:rsidTr="00455010">
        <w:tblPrEx>
          <w:shd w:val="clear" w:color="auto" w:fill="auto"/>
        </w:tblPrEx>
        <w:trPr>
          <w:trHeight w:val="278"/>
        </w:trPr>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402FA0"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2</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6FD967"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Tee</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F41AD0" w14:textId="77777777" w:rsidR="003E247A" w:rsidRPr="003E247A" w:rsidRDefault="003E247A" w:rsidP="001866BF">
            <w:pPr>
              <w:jc w:val="center"/>
              <w:rPr>
                <w:sz w:val="22"/>
                <w:szCs w:val="22"/>
              </w:rPr>
            </w:pPr>
            <w:r w:rsidRPr="003E247A">
              <w:rPr>
                <w:sz w:val="22"/>
                <w:szCs w:val="22"/>
              </w:rPr>
              <w:t>Nicht vollständig löslich</w:t>
            </w:r>
          </w:p>
          <w:p w14:paraId="72B56198" w14:textId="77777777" w:rsidR="003E247A" w:rsidRPr="003E247A" w:rsidRDefault="003E247A" w:rsidP="001866BF">
            <w:pPr>
              <w:jc w:val="center"/>
              <w:rPr>
                <w:sz w:val="22"/>
                <w:szCs w:val="22"/>
              </w:rPr>
            </w:pPr>
            <w:r w:rsidRPr="003E247A">
              <w:rPr>
                <w:sz w:val="22"/>
                <w:szCs w:val="22"/>
              </w:rPr>
              <w:t xml:space="preserve">(Wasser färbt sich dunkelrot, </w:t>
            </w:r>
          </w:p>
          <w:p w14:paraId="1E44F9A4" w14:textId="2AC9878E" w:rsidR="003E247A" w:rsidRPr="003E247A" w:rsidRDefault="003E247A" w:rsidP="003E247A">
            <w:pPr>
              <w:jc w:val="center"/>
              <w:rPr>
                <w:sz w:val="22"/>
                <w:szCs w:val="22"/>
              </w:rPr>
            </w:pPr>
            <w:r w:rsidRPr="003E247A">
              <w:rPr>
                <w:sz w:val="22"/>
                <w:szCs w:val="22"/>
              </w:rPr>
              <w:lastRenderedPageBreak/>
              <w:t>wenig Rückstände am Boden und an der Wasseroberfläche)</w:t>
            </w:r>
          </w:p>
        </w:tc>
      </w:tr>
      <w:tr w:rsidR="003E247A" w:rsidRPr="00053219" w14:paraId="1582088D" w14:textId="77777777" w:rsidTr="00455010">
        <w:tblPrEx>
          <w:shd w:val="clear" w:color="auto" w:fill="auto"/>
        </w:tblPrEx>
        <w:trPr>
          <w:trHeight w:val="278"/>
        </w:trPr>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56D44C"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lastRenderedPageBreak/>
              <w:t>3</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91B65CA"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Puderzucker</w:t>
            </w:r>
          </w:p>
        </w:tc>
        <w:tc>
          <w:tcPr>
            <w:tcW w:w="39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1CCBBB" w14:textId="77777777" w:rsidR="003E247A" w:rsidRPr="003E247A" w:rsidRDefault="003E247A" w:rsidP="001866BF">
            <w:pPr>
              <w:jc w:val="center"/>
              <w:rPr>
                <w:sz w:val="22"/>
                <w:szCs w:val="22"/>
              </w:rPr>
            </w:pPr>
            <w:r w:rsidRPr="003E247A">
              <w:rPr>
                <w:sz w:val="22"/>
                <w:szCs w:val="22"/>
              </w:rPr>
              <w:t>Vollständig Löslich</w:t>
            </w:r>
          </w:p>
          <w:p w14:paraId="74344D2F" w14:textId="10621A72" w:rsidR="003E247A" w:rsidRPr="003E247A" w:rsidRDefault="003E247A" w:rsidP="003E247A">
            <w:pPr>
              <w:jc w:val="center"/>
              <w:rPr>
                <w:sz w:val="22"/>
                <w:szCs w:val="22"/>
              </w:rPr>
            </w:pPr>
            <w:r w:rsidRPr="003E247A">
              <w:rPr>
                <w:sz w:val="22"/>
                <w:szCs w:val="22"/>
              </w:rPr>
              <w:t>(Wasser bleibt klar, keinerlei Rückstände</w:t>
            </w:r>
          </w:p>
        </w:tc>
      </w:tr>
      <w:tr w:rsidR="003E247A" w:rsidRPr="00053219" w14:paraId="4FE4F467" w14:textId="77777777" w:rsidTr="00455010">
        <w:tblPrEx>
          <w:shd w:val="clear" w:color="auto" w:fill="auto"/>
        </w:tblPrEx>
        <w:trPr>
          <w:trHeight w:val="278"/>
        </w:trPr>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8EC218"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4</w:t>
            </w:r>
          </w:p>
        </w:tc>
        <w:tc>
          <w:tcPr>
            <w:tcW w:w="269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B8E763" w14:textId="77777777" w:rsidR="003E247A" w:rsidRPr="003E247A" w:rsidRDefault="003E247A" w:rsidP="001866BF">
            <w:pPr>
              <w:pStyle w:val="Tabellenstil2"/>
              <w:jc w:val="center"/>
              <w:rPr>
                <w:rFonts w:ascii="Cambria" w:hAnsi="Cambria"/>
                <w:sz w:val="22"/>
                <w:szCs w:val="22"/>
              </w:rPr>
            </w:pPr>
            <w:r w:rsidRPr="003E247A">
              <w:rPr>
                <w:rFonts w:ascii="Cambria" w:hAnsi="Cambria"/>
                <w:sz w:val="22"/>
                <w:szCs w:val="22"/>
              </w:rPr>
              <w:t>Reis</w:t>
            </w:r>
          </w:p>
        </w:tc>
        <w:tc>
          <w:tcPr>
            <w:tcW w:w="39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91A48B" w14:textId="77777777" w:rsidR="003E247A" w:rsidRPr="003E247A" w:rsidRDefault="003E247A" w:rsidP="001866BF">
            <w:pPr>
              <w:jc w:val="center"/>
              <w:rPr>
                <w:sz w:val="22"/>
                <w:szCs w:val="22"/>
              </w:rPr>
            </w:pPr>
            <w:r w:rsidRPr="003E247A">
              <w:rPr>
                <w:sz w:val="22"/>
                <w:szCs w:val="22"/>
              </w:rPr>
              <w:t xml:space="preserve">Nicht löslich </w:t>
            </w:r>
          </w:p>
          <w:p w14:paraId="4D6251B2" w14:textId="16B1A9B2" w:rsidR="003E247A" w:rsidRPr="003E247A" w:rsidRDefault="003E247A" w:rsidP="001866BF">
            <w:pPr>
              <w:jc w:val="center"/>
              <w:rPr>
                <w:sz w:val="22"/>
                <w:szCs w:val="22"/>
              </w:rPr>
            </w:pPr>
            <w:r w:rsidRPr="003E247A">
              <w:rPr>
                <w:sz w:val="22"/>
                <w:szCs w:val="22"/>
              </w:rPr>
              <w:t>(Wasser bleibt klar, Reis setzt sich am Boden ab</w:t>
            </w:r>
            <w:r>
              <w:rPr>
                <w:sz w:val="22"/>
                <w:szCs w:val="22"/>
              </w:rPr>
              <w:t xml:space="preserve"> und quillt leicht auf</w:t>
            </w:r>
            <w:r w:rsidRPr="003E247A">
              <w:rPr>
                <w:sz w:val="22"/>
                <w:szCs w:val="22"/>
              </w:rPr>
              <w:t>)</w:t>
            </w:r>
          </w:p>
        </w:tc>
      </w:tr>
    </w:tbl>
    <w:p w14:paraId="4E34793A" w14:textId="77777777" w:rsidR="003E247A" w:rsidRDefault="003E247A" w:rsidP="00AE3ABB">
      <w:pPr>
        <w:keepNext/>
        <w:tabs>
          <w:tab w:val="left" w:pos="1701"/>
          <w:tab w:val="left" w:pos="1985"/>
        </w:tabs>
        <w:contextualSpacing/>
        <w:rPr>
          <w:rFonts w:ascii="Cambria Math" w:hAnsi="Cambria Math"/>
          <w:sz w:val="24"/>
          <w:szCs w:val="24"/>
        </w:rPr>
      </w:pPr>
    </w:p>
    <w:p w14:paraId="3F82558F" w14:textId="3594E7AC" w:rsidR="00607CD6" w:rsidRPr="00607CD6" w:rsidRDefault="00607CD6" w:rsidP="00AE3ABB">
      <w:pPr>
        <w:keepNext/>
        <w:tabs>
          <w:tab w:val="left" w:pos="1701"/>
          <w:tab w:val="left" w:pos="1985"/>
        </w:tabs>
        <w:contextualSpacing/>
        <w:rPr>
          <w:rFonts w:ascii="Cambria Math" w:hAnsi="Cambria Math"/>
          <w:b/>
          <w:sz w:val="24"/>
          <w:szCs w:val="24"/>
        </w:rPr>
      </w:pPr>
      <w:r w:rsidRPr="00607CD6">
        <w:rPr>
          <w:rFonts w:ascii="Cambria Math" w:hAnsi="Cambria Math"/>
          <w:b/>
          <w:sz w:val="24"/>
          <w:szCs w:val="24"/>
        </w:rPr>
        <w:t>Fachwissenschaftliche Deutung:</w:t>
      </w:r>
    </w:p>
    <w:p w14:paraId="5C211B8E" w14:textId="360D6690" w:rsidR="00986422" w:rsidRDefault="003245CF" w:rsidP="00AE3ABB">
      <w:pPr>
        <w:keepNext/>
        <w:tabs>
          <w:tab w:val="left" w:pos="1701"/>
          <w:tab w:val="left" w:pos="1985"/>
        </w:tabs>
        <w:contextualSpacing/>
        <w:rPr>
          <w:rFonts w:ascii="Cambria Math" w:hAnsi="Cambria Math"/>
          <w:sz w:val="24"/>
          <w:szCs w:val="24"/>
        </w:rPr>
        <w:sectPr w:rsidR="00986422" w:rsidSect="00346B45">
          <w:headerReference w:type="default" r:id="rId49"/>
          <w:pgSz w:w="11906" w:h="16838"/>
          <w:pgMar w:top="1417" w:right="1417" w:bottom="709" w:left="1417" w:header="708" w:footer="708" w:gutter="0"/>
          <w:pgNumType w:start="1"/>
          <w:cols w:space="708"/>
          <w:docGrid w:linePitch="360"/>
        </w:sectPr>
      </w:pPr>
      <w:r>
        <w:rPr>
          <w:rFonts w:ascii="Cambria Math" w:hAnsi="Cambria Math"/>
          <w:sz w:val="24"/>
          <w:szCs w:val="24"/>
        </w:rPr>
        <w:t xml:space="preserve">Die Löslichkeit von Stoffen ist </w:t>
      </w:r>
      <w:r w:rsidR="00E50B11">
        <w:rPr>
          <w:rFonts w:ascii="Cambria Math" w:hAnsi="Cambria Math"/>
          <w:sz w:val="24"/>
          <w:szCs w:val="24"/>
        </w:rPr>
        <w:t xml:space="preserve">u.a. </w:t>
      </w:r>
      <w:r>
        <w:rPr>
          <w:rFonts w:ascii="Cambria Math" w:hAnsi="Cambria Math"/>
          <w:sz w:val="24"/>
          <w:szCs w:val="24"/>
        </w:rPr>
        <w:t xml:space="preserve">abhängig von </w:t>
      </w:r>
      <w:r w:rsidR="00E50B11">
        <w:rPr>
          <w:rFonts w:ascii="Cambria Math" w:hAnsi="Cambria Math"/>
          <w:sz w:val="24"/>
          <w:szCs w:val="24"/>
        </w:rPr>
        <w:t>der Temperatur des Lösungsmittels</w:t>
      </w:r>
      <w:r>
        <w:rPr>
          <w:rFonts w:ascii="Cambria Math" w:hAnsi="Cambria Math"/>
          <w:sz w:val="24"/>
          <w:szCs w:val="24"/>
        </w:rPr>
        <w:t xml:space="preserve">. </w:t>
      </w:r>
      <w:r w:rsidR="008126DF">
        <w:rPr>
          <w:rFonts w:ascii="Cambria Math" w:hAnsi="Cambria Math"/>
          <w:sz w:val="24"/>
          <w:szCs w:val="24"/>
        </w:rPr>
        <w:t xml:space="preserve">Diese Temperaturabhängigkeit lässt sich durch die energetischen Verhältnisse beim Lösen erklären. </w:t>
      </w:r>
      <w:r>
        <w:rPr>
          <w:rFonts w:ascii="Cambria Math" w:hAnsi="Cambria Math"/>
          <w:sz w:val="24"/>
          <w:szCs w:val="24"/>
        </w:rPr>
        <w:t>Stoffe, die sich exotherm lösen, lösen sich besser bei niedrigen Tempera</w:t>
      </w:r>
      <w:r w:rsidR="00953555">
        <w:rPr>
          <w:rFonts w:ascii="Cambria Math" w:hAnsi="Cambria Math"/>
          <w:sz w:val="24"/>
          <w:szCs w:val="24"/>
        </w:rPr>
        <w:t>turen. Endotherm lösende Stoffe</w:t>
      </w:r>
      <w:r>
        <w:rPr>
          <w:rFonts w:ascii="Cambria Math" w:hAnsi="Cambria Math"/>
          <w:sz w:val="24"/>
          <w:szCs w:val="24"/>
        </w:rPr>
        <w:t xml:space="preserve"> lösen sich besser bei hohen, als bei niedrigen Temperaturen. </w:t>
      </w:r>
      <w:r w:rsidR="00953555">
        <w:rPr>
          <w:rFonts w:ascii="Cambria Math" w:hAnsi="Cambria Math"/>
          <w:sz w:val="24"/>
          <w:szCs w:val="24"/>
        </w:rPr>
        <w:t xml:space="preserve">Unabhängig davon </w:t>
      </w:r>
      <w:r>
        <w:rPr>
          <w:rFonts w:ascii="Cambria Math" w:hAnsi="Cambria Math"/>
          <w:sz w:val="24"/>
          <w:szCs w:val="24"/>
        </w:rPr>
        <w:t>nimmt bei hohen Temperaturen die Teilchenbewegung der Wassermoleküle zu, wodurch der Lösevorgang beschleunigt werden kann</w:t>
      </w:r>
      <w:r w:rsidR="00986422">
        <w:rPr>
          <w:rFonts w:ascii="Cambria Math" w:hAnsi="Cambria Math"/>
          <w:sz w:val="24"/>
          <w:szCs w:val="24"/>
        </w:rPr>
        <w:t>.</w:t>
      </w:r>
    </w:p>
    <w:p w14:paraId="4B701D40" w14:textId="04D45D72" w:rsidR="00AE3ABB" w:rsidRDefault="00607CD6" w:rsidP="00986422">
      <w:pPr>
        <w:contextualSpacing/>
        <w:rPr>
          <w:rFonts w:ascii="Cambria Math" w:hAnsi="Cambria Math"/>
          <w:b/>
          <w:color w:val="000000" w:themeColor="text1"/>
          <w:sz w:val="24"/>
          <w:szCs w:val="24"/>
        </w:rPr>
      </w:pPr>
      <w:r>
        <w:rPr>
          <w:rFonts w:ascii="Cambria Math" w:hAnsi="Cambria Math"/>
          <w:b/>
          <w:color w:val="000000" w:themeColor="text1"/>
          <w:sz w:val="24"/>
          <w:szCs w:val="24"/>
        </w:rPr>
        <w:lastRenderedPageBreak/>
        <w:t xml:space="preserve">Didaktisch reduzierte </w:t>
      </w:r>
      <w:r w:rsidR="00AE3ABB" w:rsidRPr="009F7A61">
        <w:rPr>
          <w:rFonts w:ascii="Cambria Math" w:hAnsi="Cambria Math"/>
          <w:b/>
          <w:color w:val="000000" w:themeColor="text1"/>
          <w:sz w:val="24"/>
          <w:szCs w:val="24"/>
        </w:rPr>
        <w:t>Deutung:</w:t>
      </w:r>
    </w:p>
    <w:p w14:paraId="6833EFA2" w14:textId="6D41E0FD" w:rsidR="00AE3ABB" w:rsidRDefault="003E247A" w:rsidP="00AE3ABB">
      <w:pPr>
        <w:contextualSpacing/>
        <w:rPr>
          <w:rFonts w:ascii="Cambria Math" w:hAnsi="Cambria Math"/>
          <w:color w:val="000000" w:themeColor="text1"/>
          <w:sz w:val="24"/>
          <w:szCs w:val="24"/>
        </w:rPr>
      </w:pPr>
      <w:r w:rsidRPr="006F01C5">
        <w:rPr>
          <w:rFonts w:ascii="Cambria Math" w:hAnsi="Cambria Math"/>
          <w:color w:val="000000" w:themeColor="text1"/>
          <w:sz w:val="24"/>
          <w:szCs w:val="24"/>
        </w:rPr>
        <w:t xml:space="preserve">Die Löslichkeit der verschiedenen Stoffe ist abhängig von der Temperatur des Wassers. Einige Stoffe, wie Kaffee, Tee und </w:t>
      </w:r>
      <w:r w:rsidR="006F01C5" w:rsidRPr="006F01C5">
        <w:rPr>
          <w:rFonts w:ascii="Cambria Math" w:hAnsi="Cambria Math"/>
          <w:color w:val="000000" w:themeColor="text1"/>
          <w:sz w:val="24"/>
          <w:szCs w:val="24"/>
        </w:rPr>
        <w:t xml:space="preserve">Puderzucker, lösen sich in heißem Wasser besser als in kaltem. </w:t>
      </w:r>
      <w:r w:rsidR="006F01C5">
        <w:rPr>
          <w:rFonts w:ascii="Cambria Math" w:hAnsi="Cambria Math"/>
          <w:color w:val="000000" w:themeColor="text1"/>
          <w:sz w:val="24"/>
          <w:szCs w:val="24"/>
        </w:rPr>
        <w:t>Es gibt auch Stoffe (Reis), die sich weder in kaltem noch in heißem Wasser lösen.</w:t>
      </w:r>
    </w:p>
    <w:p w14:paraId="5E0CAE5B" w14:textId="77777777" w:rsidR="000408B0" w:rsidRPr="006F01C5" w:rsidRDefault="000408B0" w:rsidP="00AE3ABB">
      <w:pPr>
        <w:contextualSpacing/>
        <w:rPr>
          <w:rFonts w:ascii="Cambria Math" w:hAnsi="Cambria Math"/>
          <w:color w:val="000000" w:themeColor="text1"/>
          <w:sz w:val="24"/>
          <w:szCs w:val="24"/>
        </w:rPr>
      </w:pPr>
    </w:p>
    <w:p w14:paraId="2B7CFD95" w14:textId="77777777" w:rsidR="00AE3ABB" w:rsidRPr="004A0B00" w:rsidRDefault="00AE3ABB" w:rsidP="00AE3ABB">
      <w:pPr>
        <w:ind w:left="1701" w:hanging="1701"/>
        <w:contextualSpacing/>
        <w:rPr>
          <w:rFonts w:ascii="Cambria Math" w:hAnsi="Cambria Math"/>
          <w:b/>
          <w:sz w:val="24"/>
          <w:szCs w:val="24"/>
        </w:rPr>
      </w:pPr>
      <w:r w:rsidRPr="004A0B00">
        <w:rPr>
          <w:rFonts w:ascii="Cambria Math" w:hAnsi="Cambria Math"/>
          <w:b/>
          <w:sz w:val="24"/>
          <w:szCs w:val="24"/>
        </w:rPr>
        <w:t>Entsorgung:</w:t>
      </w:r>
    </w:p>
    <w:p w14:paraId="75190DE6" w14:textId="1390ACE0" w:rsidR="00AE3ABB" w:rsidRPr="00940455" w:rsidRDefault="006F01C5" w:rsidP="00AE3ABB">
      <w:pPr>
        <w:contextualSpacing/>
        <w:rPr>
          <w:rFonts w:asciiTheme="majorHAnsi" w:hAnsiTheme="majorHAnsi"/>
        </w:rPr>
      </w:pPr>
      <w:r>
        <w:rPr>
          <w:rFonts w:ascii="Cambria Math" w:hAnsi="Cambria Math"/>
          <w:sz w:val="24"/>
          <w:szCs w:val="24"/>
        </w:rPr>
        <w:t>Die Lösungen können im Abguss entsorgt werden.</w:t>
      </w:r>
    </w:p>
    <w:p w14:paraId="5D37296A" w14:textId="77777777" w:rsidR="00AE3ABB" w:rsidRDefault="00AE3ABB" w:rsidP="00AE3ABB">
      <w:pPr>
        <w:ind w:left="1701" w:hanging="1701"/>
        <w:contextualSpacing/>
        <w:rPr>
          <w:rFonts w:asciiTheme="majorHAnsi" w:hAnsiTheme="majorHAnsi"/>
          <w:b/>
        </w:rPr>
      </w:pPr>
    </w:p>
    <w:p w14:paraId="283CA0E6" w14:textId="77777777" w:rsidR="00AE3ABB" w:rsidRPr="007D0291" w:rsidRDefault="00AE3ABB" w:rsidP="00AE3ABB">
      <w:pPr>
        <w:ind w:left="1701" w:hanging="1701"/>
        <w:contextualSpacing/>
        <w:rPr>
          <w:rFonts w:ascii="Cambria Math" w:hAnsi="Cambria Math"/>
          <w:b/>
          <w:sz w:val="24"/>
          <w:szCs w:val="24"/>
        </w:rPr>
      </w:pPr>
      <w:r w:rsidRPr="007D0291">
        <w:rPr>
          <w:rFonts w:ascii="Cambria Math" w:hAnsi="Cambria Math"/>
          <w:b/>
          <w:sz w:val="24"/>
          <w:szCs w:val="24"/>
        </w:rPr>
        <w:t>Literatur:</w:t>
      </w:r>
    </w:p>
    <w:p w14:paraId="38F565C8" w14:textId="3EC7CBDA" w:rsidR="00AE3ABB" w:rsidRPr="0023432B" w:rsidRDefault="00AE3ABB" w:rsidP="00AE3ABB">
      <w:pPr>
        <w:contextualSpacing/>
        <w:rPr>
          <w:sz w:val="24"/>
          <w:szCs w:val="24"/>
        </w:rPr>
      </w:pPr>
      <w:r w:rsidRPr="0023432B">
        <w:rPr>
          <w:rFonts w:asciiTheme="majorHAnsi" w:hAnsiTheme="majorHAnsi"/>
          <w:sz w:val="24"/>
          <w:szCs w:val="24"/>
        </w:rPr>
        <w:t>[1]</w:t>
      </w:r>
      <w:r w:rsidRPr="0023432B">
        <w:rPr>
          <w:sz w:val="24"/>
          <w:szCs w:val="24"/>
        </w:rPr>
        <w:t> </w:t>
      </w:r>
      <w:r w:rsidR="006F01C5" w:rsidRPr="0023432B">
        <w:rPr>
          <w:sz w:val="24"/>
          <w:szCs w:val="24"/>
        </w:rPr>
        <w:t>van Saan, Anita: 365 Experimente für jeden Tag. 4. Auflage. Kemper am Niederrhein 2009, S. 21.</w:t>
      </w:r>
    </w:p>
    <w:p w14:paraId="05ECB300" w14:textId="77777777" w:rsidR="008126DF" w:rsidRPr="0023432B" w:rsidRDefault="008126DF" w:rsidP="00AE3ABB">
      <w:pPr>
        <w:contextualSpacing/>
        <w:rPr>
          <w:sz w:val="24"/>
          <w:szCs w:val="24"/>
        </w:rPr>
      </w:pPr>
      <w:r w:rsidRPr="0023432B">
        <w:rPr>
          <w:rFonts w:asciiTheme="majorHAnsi" w:hAnsiTheme="majorHAnsi"/>
          <w:sz w:val="24"/>
          <w:szCs w:val="24"/>
        </w:rPr>
        <w:t>[2]</w:t>
      </w:r>
      <w:r w:rsidRPr="0023432B">
        <w:rPr>
          <w:sz w:val="24"/>
          <w:szCs w:val="24"/>
        </w:rPr>
        <w:t xml:space="preserve"> Schubert, Prof. Dr. Volker et. al., </w:t>
      </w:r>
    </w:p>
    <w:p w14:paraId="48363284" w14:textId="730B0CE8" w:rsidR="008126DF" w:rsidRPr="0023432B" w:rsidRDefault="008126DF" w:rsidP="008126DF">
      <w:pPr>
        <w:contextualSpacing/>
        <w:rPr>
          <w:sz w:val="24"/>
          <w:szCs w:val="24"/>
        </w:rPr>
      </w:pPr>
      <w:r w:rsidRPr="0023432B">
        <w:rPr>
          <w:sz w:val="24"/>
          <w:szCs w:val="24"/>
        </w:rPr>
        <w:t xml:space="preserve">http://www.chemgapedia.de/vsengine/tra/vsc/de/ch/11/aac/vorlesung/kap_7/trajektorie/fluessigkeiten.tra/Vlu/vsc/de/ch/11/aac/vorlesung/kap_7/vlu/salzloesungen.vlu/Page/vsc/de/ch/11/aac/vorlesung/kap_7/kap7_5/kap7_52/kap7_52c.vscml.html (zuletzt angerufen am 22.07.2017, um 17:10 Uhr). </w:t>
      </w:r>
    </w:p>
    <w:p w14:paraId="394E7569" w14:textId="77777777" w:rsidR="00AE3ABB" w:rsidRPr="0023432B" w:rsidRDefault="00AE3ABB" w:rsidP="00AE3ABB">
      <w:pPr>
        <w:contextualSpacing/>
        <w:rPr>
          <w:rFonts w:asciiTheme="majorHAnsi" w:hAnsiTheme="majorHAnsi"/>
          <w:sz w:val="24"/>
          <w:szCs w:val="24"/>
        </w:rPr>
      </w:pPr>
    </w:p>
    <w:p w14:paraId="11FB0920" w14:textId="77777777" w:rsidR="00AE3ABB" w:rsidRPr="008126DF" w:rsidRDefault="00AE3ABB" w:rsidP="00AE3ABB">
      <w:pPr>
        <w:contextualSpacing/>
        <w:rPr>
          <w:rFonts w:ascii="Cambria Math" w:hAnsi="Cambria Math"/>
          <w:b/>
          <w:color w:val="000000" w:themeColor="text1"/>
          <w:sz w:val="24"/>
          <w:szCs w:val="24"/>
        </w:rPr>
      </w:pPr>
      <w:r w:rsidRPr="008126DF">
        <w:rPr>
          <w:rFonts w:ascii="Cambria Math" w:hAnsi="Cambria Math"/>
          <w:b/>
          <w:color w:val="000000" w:themeColor="text1"/>
          <w:sz w:val="24"/>
          <w:szCs w:val="24"/>
        </w:rPr>
        <w:t xml:space="preserve">Unterrichtsanschlüsse: </w:t>
      </w:r>
    </w:p>
    <w:p w14:paraId="69E85D29" w14:textId="4B755088" w:rsidR="00F83E19" w:rsidRDefault="006F01C5" w:rsidP="006F01C5">
      <w:pPr>
        <w:widowControl w:val="0"/>
        <w:tabs>
          <w:tab w:val="left" w:pos="1701"/>
          <w:tab w:val="left" w:pos="1985"/>
        </w:tabs>
        <w:contextualSpacing/>
        <w:rPr>
          <w:rFonts w:asciiTheme="majorHAnsi" w:hAnsiTheme="majorHAnsi"/>
          <w:color w:val="000000" w:themeColor="text1"/>
          <w:sz w:val="24"/>
          <w:szCs w:val="24"/>
        </w:rPr>
      </w:pPr>
      <w:r>
        <w:rPr>
          <w:rFonts w:asciiTheme="majorHAnsi" w:hAnsiTheme="majorHAnsi"/>
          <w:color w:val="000000" w:themeColor="text1"/>
          <w:sz w:val="24"/>
          <w:szCs w:val="24"/>
        </w:rPr>
        <w:t xml:space="preserve">Dieses Experiment kann als Erarbeitungsexperiment genutzt werden, um die Temperaturabhängigkeit der Löslichkeit einzuführen. Die Schülerinnen und Schüler sollten vor Durchführung des Versuches bereits Vorwissen zum Begriff der Löslichkeit besitzen. </w:t>
      </w:r>
    </w:p>
    <w:p w14:paraId="6E9F5AD4" w14:textId="766FB24C" w:rsidR="006F01C5" w:rsidRDefault="006F01C5" w:rsidP="006F01C5">
      <w:pPr>
        <w:widowControl w:val="0"/>
        <w:tabs>
          <w:tab w:val="left" w:pos="1701"/>
          <w:tab w:val="left" w:pos="1985"/>
        </w:tabs>
        <w:contextualSpacing/>
        <w:rPr>
          <w:rFonts w:asciiTheme="majorHAnsi" w:hAnsiTheme="majorHAnsi"/>
          <w:color w:val="000000" w:themeColor="text1"/>
          <w:sz w:val="24"/>
          <w:szCs w:val="24"/>
        </w:rPr>
      </w:pPr>
      <w:r>
        <w:rPr>
          <w:rFonts w:asciiTheme="majorHAnsi" w:hAnsiTheme="majorHAnsi"/>
          <w:color w:val="000000" w:themeColor="text1"/>
          <w:sz w:val="24"/>
          <w:szCs w:val="24"/>
        </w:rPr>
        <w:t xml:space="preserve">Alternativ zur Verwendung von Reis kann ein anderer Alltagsstoff eingesetzt werden, der sich </w:t>
      </w:r>
      <w:r w:rsidR="007D0291">
        <w:rPr>
          <w:rFonts w:asciiTheme="majorHAnsi" w:hAnsiTheme="majorHAnsi"/>
          <w:color w:val="000000" w:themeColor="text1"/>
          <w:sz w:val="24"/>
          <w:szCs w:val="24"/>
        </w:rPr>
        <w:t xml:space="preserve">nicht </w:t>
      </w:r>
      <w:r>
        <w:rPr>
          <w:rFonts w:asciiTheme="majorHAnsi" w:hAnsiTheme="majorHAnsi"/>
          <w:color w:val="000000" w:themeColor="text1"/>
          <w:sz w:val="24"/>
          <w:szCs w:val="24"/>
        </w:rPr>
        <w:t xml:space="preserve">löst und somit als Blindprobe dient. Durch die Auswahl eines anderen Stoffes würde man die Problematik des Aufquellens des Reises umgehen, die eventuell eine Fehlvorstellung hervorrufen könnte. </w:t>
      </w:r>
    </w:p>
    <w:p w14:paraId="1A285FBC" w14:textId="77777777" w:rsidR="00FD06E1" w:rsidRDefault="00FD06E1" w:rsidP="006F01C5">
      <w:pPr>
        <w:widowControl w:val="0"/>
        <w:tabs>
          <w:tab w:val="left" w:pos="1701"/>
          <w:tab w:val="left" w:pos="1985"/>
        </w:tabs>
        <w:contextualSpacing/>
        <w:rPr>
          <w:rFonts w:asciiTheme="majorHAnsi" w:hAnsiTheme="majorHAnsi"/>
          <w:color w:val="000000" w:themeColor="text1"/>
          <w:sz w:val="24"/>
          <w:szCs w:val="24"/>
        </w:rPr>
      </w:pPr>
    </w:p>
    <w:p w14:paraId="2ACC1B62" w14:textId="77777777" w:rsidR="00986422" w:rsidRDefault="00986422" w:rsidP="006F01C5">
      <w:pPr>
        <w:widowControl w:val="0"/>
        <w:tabs>
          <w:tab w:val="left" w:pos="1701"/>
          <w:tab w:val="left" w:pos="1985"/>
        </w:tabs>
        <w:contextualSpacing/>
        <w:rPr>
          <w:rFonts w:asciiTheme="majorHAnsi" w:hAnsiTheme="majorHAnsi"/>
          <w:color w:val="000000" w:themeColor="text1"/>
          <w:sz w:val="24"/>
          <w:szCs w:val="24"/>
        </w:rPr>
      </w:pPr>
    </w:p>
    <w:p w14:paraId="73435298" w14:textId="77777777" w:rsidR="00986422" w:rsidRDefault="00986422" w:rsidP="006F01C5">
      <w:pPr>
        <w:widowControl w:val="0"/>
        <w:tabs>
          <w:tab w:val="left" w:pos="1701"/>
          <w:tab w:val="left" w:pos="1985"/>
        </w:tabs>
        <w:contextualSpacing/>
        <w:rPr>
          <w:rFonts w:asciiTheme="majorHAnsi" w:hAnsiTheme="majorHAnsi"/>
          <w:color w:val="000000" w:themeColor="text1"/>
          <w:sz w:val="24"/>
          <w:szCs w:val="24"/>
        </w:rPr>
      </w:pPr>
    </w:p>
    <w:p w14:paraId="19ED65B3" w14:textId="77777777" w:rsidR="00FD06E1" w:rsidRPr="00984EF9" w:rsidRDefault="00FD06E1" w:rsidP="006F01C5">
      <w:pPr>
        <w:widowControl w:val="0"/>
        <w:tabs>
          <w:tab w:val="left" w:pos="1701"/>
          <w:tab w:val="left" w:pos="1985"/>
        </w:tabs>
        <w:contextualSpacing/>
        <w:rPr>
          <w:color w:val="auto"/>
        </w:rPr>
      </w:pPr>
    </w:p>
    <w:sectPr w:rsidR="00FD06E1" w:rsidRPr="00984EF9" w:rsidSect="00986422">
      <w:headerReference w:type="default" r:id="rId50"/>
      <w:pgSz w:w="11906" w:h="16838"/>
      <w:pgMar w:top="1417" w:right="1417" w:bottom="709" w:left="1417" w:header="708" w:footer="708" w:gutter="0"/>
      <w:pgNumType w:start="8"/>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0D31B" w14:textId="77777777" w:rsidR="00544D75" w:rsidRDefault="00544D75" w:rsidP="0086227B">
      <w:pPr>
        <w:spacing w:after="0" w:line="240" w:lineRule="auto"/>
      </w:pPr>
      <w:r>
        <w:separator/>
      </w:r>
    </w:p>
  </w:endnote>
  <w:endnote w:type="continuationSeparator" w:id="0">
    <w:p w14:paraId="69086FEA" w14:textId="77777777" w:rsidR="00544D75" w:rsidRDefault="00544D7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charset w:val="00"/>
    <w:family w:val="roman"/>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F6148" w14:textId="77777777" w:rsidR="00544D75" w:rsidRDefault="00544D75" w:rsidP="0086227B">
      <w:pPr>
        <w:spacing w:after="0" w:line="240" w:lineRule="auto"/>
      </w:pPr>
      <w:r>
        <w:separator/>
      </w:r>
    </w:p>
  </w:footnote>
  <w:footnote w:type="continuationSeparator" w:id="0">
    <w:p w14:paraId="28C33486" w14:textId="77777777" w:rsidR="00544D75" w:rsidRDefault="00544D75" w:rsidP="0086227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576892137"/>
      <w:docPartObj>
        <w:docPartGallery w:val="Page Numbers (Top of Page)"/>
        <w:docPartUnique/>
      </w:docPartObj>
    </w:sdtPr>
    <w:sdtEndPr/>
    <w:sdtContent>
      <w:p w14:paraId="4C7B81FA" w14:textId="4FBE92DB" w:rsidR="00846800" w:rsidRPr="0080101C" w:rsidRDefault="00544D75" w:rsidP="00846800">
        <w:pPr>
          <w:pStyle w:val="Kopfzeile"/>
          <w:tabs>
            <w:tab w:val="left" w:pos="0"/>
            <w:tab w:val="left" w:pos="284"/>
          </w:tabs>
          <w:jc w:val="center"/>
          <w:rPr>
            <w:rFonts w:asciiTheme="majorHAnsi" w:hAnsiTheme="majorHAnsi"/>
            <w:sz w:val="20"/>
            <w:szCs w:val="20"/>
          </w:rPr>
        </w:pPr>
        <w:r>
          <w:fldChar w:fldCharType="begin"/>
        </w:r>
        <w:r>
          <w:instrText xml:space="preserve"> STYLEREF  "Überschrift 1" \n  \* MERGEFORMAT </w:instrText>
        </w:r>
        <w:r>
          <w:fldChar w:fldCharType="separate"/>
        </w:r>
        <w:r w:rsidR="00F96657" w:rsidRPr="00F96657">
          <w:rPr>
            <w:b/>
            <w:bCs/>
            <w:noProof/>
            <w:sz w:val="20"/>
          </w:rPr>
          <w:t>2</w:t>
        </w:r>
        <w:r>
          <w:rPr>
            <w:b/>
            <w:bCs/>
            <w:noProof/>
            <w:sz w:val="20"/>
          </w:rPr>
          <w:fldChar w:fldCharType="end"/>
        </w:r>
        <w:r w:rsidR="0084680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96657">
          <w:rPr>
            <w:noProof/>
          </w:rPr>
          <w:t>Weitere Schülerversuche</w:t>
        </w:r>
        <w:r>
          <w:rPr>
            <w:noProof/>
          </w:rPr>
          <w:fldChar w:fldCharType="end"/>
        </w:r>
        <w:r w:rsidR="00846800">
          <w:rPr>
            <w:noProof/>
          </w:rPr>
          <w:ptab w:relativeTo="margin" w:alignment="right" w:leader="none"/>
        </w:r>
        <w:r w:rsidR="00846800">
          <w:rPr>
            <w:rFonts w:asciiTheme="majorHAnsi" w:hAnsiTheme="majorHAnsi"/>
            <w:sz w:val="20"/>
            <w:szCs w:val="20"/>
          </w:rPr>
          <w:fldChar w:fldCharType="begin"/>
        </w:r>
        <w:r w:rsidR="00846800">
          <w:rPr>
            <w:rFonts w:asciiTheme="majorHAnsi" w:hAnsiTheme="majorHAnsi"/>
            <w:sz w:val="20"/>
            <w:szCs w:val="20"/>
          </w:rPr>
          <w:instrText xml:space="preserve"> PAGE  \* Arabic  \* MERGEFORMAT </w:instrText>
        </w:r>
        <w:r w:rsidR="00846800">
          <w:rPr>
            <w:rFonts w:asciiTheme="majorHAnsi" w:hAnsiTheme="majorHAnsi"/>
            <w:sz w:val="20"/>
            <w:szCs w:val="20"/>
          </w:rPr>
          <w:fldChar w:fldCharType="separate"/>
        </w:r>
        <w:r w:rsidR="00F96657">
          <w:rPr>
            <w:rFonts w:asciiTheme="majorHAnsi" w:hAnsiTheme="majorHAnsi"/>
            <w:noProof/>
            <w:sz w:val="20"/>
            <w:szCs w:val="20"/>
          </w:rPr>
          <w:t>7</w:t>
        </w:r>
        <w:r w:rsidR="00846800">
          <w:rPr>
            <w:rFonts w:asciiTheme="majorHAnsi" w:hAnsiTheme="majorHAnsi"/>
            <w:sz w:val="20"/>
            <w:szCs w:val="20"/>
          </w:rPr>
          <w:fldChar w:fldCharType="end"/>
        </w:r>
        <w:r w:rsidR="00846800" w:rsidRPr="0080101C">
          <w:rPr>
            <w:rFonts w:asciiTheme="majorHAnsi" w:hAnsiTheme="majorHAnsi" w:cs="Arial"/>
            <w:sz w:val="20"/>
            <w:szCs w:val="20"/>
          </w:rPr>
          <w:t xml:space="preserve"> </w:t>
        </w:r>
      </w:p>
    </w:sdtContent>
  </w:sdt>
  <w:p w14:paraId="3936281E" w14:textId="680B08A2" w:rsidR="00846800" w:rsidRPr="0080101C" w:rsidRDefault="00CF7F62" w:rsidP="00846800">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8480" behindDoc="0" locked="0" layoutInCell="1" allowOverlap="1" wp14:anchorId="1CFA7FB2" wp14:editId="594931DE">
              <wp:simplePos x="0" y="0"/>
              <wp:positionH relativeFrom="column">
                <wp:posOffset>-42545</wp:posOffset>
              </wp:positionH>
              <wp:positionV relativeFrom="paragraph">
                <wp:posOffset>38735</wp:posOffset>
              </wp:positionV>
              <wp:extent cx="5867400" cy="635"/>
              <wp:effectExtent l="8255" t="13335" r="29845" b="2413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8B21B6E" id="_x0000_t32" coordsize="21600,21600" o:spt="32" o:oned="t" path="m0,0l21600,21600e" filled="f">
              <v:path arrowok="t" fillok="f" o:connecttype="none"/>
              <o:lock v:ext="edit" shapetype="t"/>
            </v:shapetype>
            <v:shape id="AutoShape 9" o:spid="_x0000_s1026" type="#_x0000_t32" style="position:absolute;margin-left:-3.35pt;margin-top:3.05pt;width:46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"/>
          </w:pict>
        </mc:Fallback>
      </mc:AlternateContent>
    </w:r>
  </w:p>
  <w:p w14:paraId="13609536" w14:textId="77777777" w:rsidR="00846800" w:rsidRPr="00846800" w:rsidRDefault="00846800" w:rsidP="0084680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756321973"/>
      <w:docPartObj>
        <w:docPartGallery w:val="Page Numbers (Top of Page)"/>
        <w:docPartUnique/>
      </w:docPartObj>
    </w:sdtPr>
    <w:sdtEndPr/>
    <w:sdtContent>
      <w:p w14:paraId="3E384E89" w14:textId="6DFC927F" w:rsidR="00986422" w:rsidRPr="0080101C" w:rsidRDefault="001E7FA7" w:rsidP="00846800">
        <w:pPr>
          <w:pStyle w:val="Kopfzeile"/>
          <w:tabs>
            <w:tab w:val="left" w:pos="0"/>
            <w:tab w:val="left" w:pos="284"/>
          </w:tabs>
          <w:jc w:val="center"/>
          <w:rPr>
            <w:rFonts w:asciiTheme="majorHAnsi" w:hAnsiTheme="majorHAnsi"/>
            <w:sz w:val="20"/>
            <w:szCs w:val="20"/>
          </w:rPr>
        </w:pPr>
        <w:fldSimple w:instr=" STYLEREF  &quot;Überschrift 1&quot; \n  \* MERGEFORMAT ">
          <w:r w:rsidR="00F96657" w:rsidRPr="00F96657">
            <w:rPr>
              <w:b/>
              <w:bCs/>
              <w:noProof/>
              <w:sz w:val="20"/>
            </w:rPr>
            <w:t>2</w:t>
          </w:r>
        </w:fldSimple>
        <w:r w:rsidR="00986422" w:rsidRPr="00AA612B">
          <w:rPr>
            <w:rFonts w:asciiTheme="majorHAnsi" w:hAnsiTheme="majorHAnsi" w:cs="Arial"/>
            <w:sz w:val="20"/>
            <w:szCs w:val="20"/>
          </w:rPr>
          <w:t xml:space="preserve"> </w:t>
        </w:r>
        <w:fldSimple w:instr=" STYLEREF  &quot;Überschrift 1&quot;  \* MERGEFORMAT ">
          <w:r w:rsidR="00F96657">
            <w:rPr>
              <w:noProof/>
            </w:rPr>
            <w:t>Weitere Schülerversuche</w:t>
          </w:r>
        </w:fldSimple>
        <w:r w:rsidR="00986422">
          <w:rPr>
            <w:noProof/>
          </w:rPr>
          <w:ptab w:relativeTo="margin" w:alignment="right" w:leader="none"/>
        </w:r>
        <w:r w:rsidR="00986422">
          <w:rPr>
            <w:rFonts w:asciiTheme="majorHAnsi" w:hAnsiTheme="majorHAnsi"/>
            <w:sz w:val="20"/>
            <w:szCs w:val="20"/>
          </w:rPr>
          <w:fldChar w:fldCharType="begin"/>
        </w:r>
        <w:r w:rsidR="00986422">
          <w:rPr>
            <w:rFonts w:asciiTheme="majorHAnsi" w:hAnsiTheme="majorHAnsi"/>
            <w:sz w:val="20"/>
            <w:szCs w:val="20"/>
          </w:rPr>
          <w:instrText xml:space="preserve"> PAGE  \* Arabic  \* MERGEFORMAT </w:instrText>
        </w:r>
        <w:r w:rsidR="00986422">
          <w:rPr>
            <w:rFonts w:asciiTheme="majorHAnsi" w:hAnsiTheme="majorHAnsi"/>
            <w:sz w:val="20"/>
            <w:szCs w:val="20"/>
          </w:rPr>
          <w:fldChar w:fldCharType="separate"/>
        </w:r>
        <w:r w:rsidR="00F96657">
          <w:rPr>
            <w:rFonts w:asciiTheme="majorHAnsi" w:hAnsiTheme="majorHAnsi"/>
            <w:noProof/>
            <w:sz w:val="20"/>
            <w:szCs w:val="20"/>
          </w:rPr>
          <w:t>8</w:t>
        </w:r>
        <w:r w:rsidR="00986422">
          <w:rPr>
            <w:rFonts w:asciiTheme="majorHAnsi" w:hAnsiTheme="majorHAnsi"/>
            <w:sz w:val="20"/>
            <w:szCs w:val="20"/>
          </w:rPr>
          <w:fldChar w:fldCharType="end"/>
        </w:r>
        <w:r w:rsidR="00986422" w:rsidRPr="0080101C">
          <w:rPr>
            <w:rFonts w:asciiTheme="majorHAnsi" w:hAnsiTheme="majorHAnsi" w:cs="Arial"/>
            <w:sz w:val="20"/>
            <w:szCs w:val="20"/>
          </w:rPr>
          <w:t xml:space="preserve"> </w:t>
        </w:r>
      </w:p>
    </w:sdtContent>
  </w:sdt>
  <w:p w14:paraId="1129B61D" w14:textId="77777777" w:rsidR="00986422" w:rsidRPr="0080101C" w:rsidRDefault="00986422" w:rsidP="00846800">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70528" behindDoc="0" locked="0" layoutInCell="1" allowOverlap="1" wp14:anchorId="08079C8C" wp14:editId="270D6D98">
              <wp:simplePos x="0" y="0"/>
              <wp:positionH relativeFrom="column">
                <wp:posOffset>-42545</wp:posOffset>
              </wp:positionH>
              <wp:positionV relativeFrom="paragraph">
                <wp:posOffset>38735</wp:posOffset>
              </wp:positionV>
              <wp:extent cx="5867400" cy="635"/>
              <wp:effectExtent l="8255" t="13335" r="29845" b="24130"/>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4D1D1C94" id="_x0000_t32" coordsize="21600,21600" o:spt="32" o:oned="t" path="m0,0l21600,21600e" filled="f">
              <v:path arrowok="t" fillok="f" o:connecttype="none"/>
              <o:lock v:ext="edit" shapetype="t"/>
            </v:shapetype>
            <v:shape id="AutoShape 9" o:spid="_x0000_s1026" type="#_x0000_t32" style="position:absolute;margin-left:-3.35pt;margin-top:3.05pt;width:462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"/>
          </w:pict>
        </mc:Fallback>
      </mc:AlternateContent>
    </w:r>
  </w:p>
  <w:p w14:paraId="083C2FEF" w14:textId="77777777" w:rsidR="00986422" w:rsidRPr="00846800" w:rsidRDefault="00986422" w:rsidP="00846800">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3D2698"/>
    <w:multiLevelType w:val="hybridMultilevel"/>
    <w:tmpl w:val="9E164DEC"/>
    <w:numStyleLink w:val="Nummeriert"/>
  </w:abstractNum>
  <w:abstractNum w:abstractNumId="4">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9B256A5"/>
    <w:multiLevelType w:val="hybridMultilevel"/>
    <w:tmpl w:val="9E164DEC"/>
    <w:styleLink w:val="Nummeriert"/>
    <w:lvl w:ilvl="0" w:tplc="B0FAF73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F5B83A2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6F4087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ED48865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2D2352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9A6D6C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D0A52BA">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A22D76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EA8685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F5453A0"/>
    <w:multiLevelType w:val="hybridMultilevel"/>
    <w:tmpl w:val="663CA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9">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9"/>
  </w:num>
  <w:num w:numId="12">
    <w:abstractNumId w:val="2"/>
  </w:num>
  <w:num w:numId="13">
    <w:abstractNumId w:val="11"/>
  </w:num>
  <w:num w:numId="14">
    <w:abstractNumId w:val="10"/>
  </w:num>
  <w:num w:numId="15">
    <w:abstractNumId w:val="13"/>
  </w:num>
  <w:num w:numId="16">
    <w:abstractNumId w:val="4"/>
  </w:num>
  <w:num w:numId="17">
    <w:abstractNumId w:val="14"/>
  </w:num>
  <w:num w:numId="18">
    <w:abstractNumId w:val="5"/>
  </w:num>
  <w:num w:numId="19">
    <w:abstractNumId w:val="1"/>
  </w:num>
  <w:num w:numId="20">
    <w:abstractNumId w:val="8"/>
  </w:num>
  <w:num w:numId="21">
    <w:abstractNumId w:val="7"/>
  </w:num>
  <w:num w:numId="22">
    <w:abstractNumId w:val="6"/>
  </w:num>
  <w:num w:numId="23">
    <w:abstractNumId w:val="3"/>
  </w:num>
  <w:num w:numId="24">
    <w:abstractNumId w:val="3"/>
    <w:lvlOverride w:ilvl="0">
      <w:startOverride w:val="1"/>
    </w:lvlOverride>
  </w:num>
  <w:num w:numId="25">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ena">
    <w15:presenceInfo w15:providerId="None" w15:userId="El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57F0"/>
    <w:rsid w:val="00007E3F"/>
    <w:rsid w:val="00011800"/>
    <w:rsid w:val="000137A3"/>
    <w:rsid w:val="00014E7D"/>
    <w:rsid w:val="00022871"/>
    <w:rsid w:val="000374FB"/>
    <w:rsid w:val="000408B0"/>
    <w:rsid w:val="00041562"/>
    <w:rsid w:val="000560F0"/>
    <w:rsid w:val="00056798"/>
    <w:rsid w:val="0006287D"/>
    <w:rsid w:val="0006684E"/>
    <w:rsid w:val="00066DE1"/>
    <w:rsid w:val="00067AEC"/>
    <w:rsid w:val="00072812"/>
    <w:rsid w:val="00074A34"/>
    <w:rsid w:val="0007729E"/>
    <w:rsid w:val="000972FF"/>
    <w:rsid w:val="000B0523"/>
    <w:rsid w:val="000C4EB4"/>
    <w:rsid w:val="000D10FB"/>
    <w:rsid w:val="000D2C37"/>
    <w:rsid w:val="000D7381"/>
    <w:rsid w:val="000E0EBE"/>
    <w:rsid w:val="000E21A7"/>
    <w:rsid w:val="000E7DB1"/>
    <w:rsid w:val="000F5EEC"/>
    <w:rsid w:val="001022B4"/>
    <w:rsid w:val="0012481E"/>
    <w:rsid w:val="00125CEA"/>
    <w:rsid w:val="00133749"/>
    <w:rsid w:val="0013621E"/>
    <w:rsid w:val="00144D19"/>
    <w:rsid w:val="00146A9D"/>
    <w:rsid w:val="00153EA8"/>
    <w:rsid w:val="00157F3D"/>
    <w:rsid w:val="00171A91"/>
    <w:rsid w:val="001A7524"/>
    <w:rsid w:val="001B46E0"/>
    <w:rsid w:val="001C5EFC"/>
    <w:rsid w:val="001D3C4D"/>
    <w:rsid w:val="001E7FA7"/>
    <w:rsid w:val="00206D6B"/>
    <w:rsid w:val="0021499C"/>
    <w:rsid w:val="00216E3C"/>
    <w:rsid w:val="0023241F"/>
    <w:rsid w:val="0023432B"/>
    <w:rsid w:val="002347FE"/>
    <w:rsid w:val="002375EF"/>
    <w:rsid w:val="00254F3F"/>
    <w:rsid w:val="00257DE2"/>
    <w:rsid w:val="0026287E"/>
    <w:rsid w:val="00270289"/>
    <w:rsid w:val="0028080E"/>
    <w:rsid w:val="0028646F"/>
    <w:rsid w:val="002944CF"/>
    <w:rsid w:val="002A716F"/>
    <w:rsid w:val="002A7855"/>
    <w:rsid w:val="002B0B14"/>
    <w:rsid w:val="002C16EF"/>
    <w:rsid w:val="002C4EAF"/>
    <w:rsid w:val="002D05BB"/>
    <w:rsid w:val="002E0F34"/>
    <w:rsid w:val="002E2DD3"/>
    <w:rsid w:val="002E38A0"/>
    <w:rsid w:val="002E5FCC"/>
    <w:rsid w:val="002F25D2"/>
    <w:rsid w:val="002F38EE"/>
    <w:rsid w:val="002F5F52"/>
    <w:rsid w:val="003245CF"/>
    <w:rsid w:val="0033226B"/>
    <w:rsid w:val="0033677B"/>
    <w:rsid w:val="00336B3B"/>
    <w:rsid w:val="00337B69"/>
    <w:rsid w:val="0034202D"/>
    <w:rsid w:val="00344BB7"/>
    <w:rsid w:val="00345293"/>
    <w:rsid w:val="00345F54"/>
    <w:rsid w:val="00346B45"/>
    <w:rsid w:val="00370E4E"/>
    <w:rsid w:val="0038284A"/>
    <w:rsid w:val="003837C2"/>
    <w:rsid w:val="00384682"/>
    <w:rsid w:val="00392CA2"/>
    <w:rsid w:val="003B49C6"/>
    <w:rsid w:val="003C5747"/>
    <w:rsid w:val="003D529E"/>
    <w:rsid w:val="003E247A"/>
    <w:rsid w:val="003E4679"/>
    <w:rsid w:val="003E69AB"/>
    <w:rsid w:val="00401750"/>
    <w:rsid w:val="00405A9B"/>
    <w:rsid w:val="004102B8"/>
    <w:rsid w:val="0041565C"/>
    <w:rsid w:val="00434D4E"/>
    <w:rsid w:val="00434F30"/>
    <w:rsid w:val="00442EB1"/>
    <w:rsid w:val="00452E9B"/>
    <w:rsid w:val="00455010"/>
    <w:rsid w:val="0046243B"/>
    <w:rsid w:val="00486C9F"/>
    <w:rsid w:val="0048745D"/>
    <w:rsid w:val="0049087A"/>
    <w:rsid w:val="0049297A"/>
    <w:rsid w:val="004944F3"/>
    <w:rsid w:val="004B200E"/>
    <w:rsid w:val="004B3E0E"/>
    <w:rsid w:val="004C64A6"/>
    <w:rsid w:val="004D1DF9"/>
    <w:rsid w:val="004D2994"/>
    <w:rsid w:val="004D321A"/>
    <w:rsid w:val="004D49F9"/>
    <w:rsid w:val="004F1A17"/>
    <w:rsid w:val="00503C6A"/>
    <w:rsid w:val="005115B1"/>
    <w:rsid w:val="00511B2E"/>
    <w:rsid w:val="005131C3"/>
    <w:rsid w:val="00514B70"/>
    <w:rsid w:val="00515396"/>
    <w:rsid w:val="00516539"/>
    <w:rsid w:val="005228A9"/>
    <w:rsid w:val="005240FE"/>
    <w:rsid w:val="00526F69"/>
    <w:rsid w:val="00530A18"/>
    <w:rsid w:val="00532CD5"/>
    <w:rsid w:val="00544922"/>
    <w:rsid w:val="00544D75"/>
    <w:rsid w:val="005650D4"/>
    <w:rsid w:val="00566563"/>
    <w:rsid w:val="005669B2"/>
    <w:rsid w:val="00573704"/>
    <w:rsid w:val="00574063"/>
    <w:rsid w:val="0057422C"/>
    <w:rsid w:val="005745F8"/>
    <w:rsid w:val="0057596C"/>
    <w:rsid w:val="00576C62"/>
    <w:rsid w:val="00583333"/>
    <w:rsid w:val="00591B02"/>
    <w:rsid w:val="00595177"/>
    <w:rsid w:val="005978FA"/>
    <w:rsid w:val="005A2E89"/>
    <w:rsid w:val="005B0270"/>
    <w:rsid w:val="005B1F71"/>
    <w:rsid w:val="005B23FC"/>
    <w:rsid w:val="005B60E3"/>
    <w:rsid w:val="005E1939"/>
    <w:rsid w:val="005E3970"/>
    <w:rsid w:val="005F2176"/>
    <w:rsid w:val="00606311"/>
    <w:rsid w:val="00607CD6"/>
    <w:rsid w:val="00626874"/>
    <w:rsid w:val="00631F0F"/>
    <w:rsid w:val="00637239"/>
    <w:rsid w:val="00654117"/>
    <w:rsid w:val="00672281"/>
    <w:rsid w:val="00681739"/>
    <w:rsid w:val="00690534"/>
    <w:rsid w:val="006943C9"/>
    <w:rsid w:val="006968E6"/>
    <w:rsid w:val="006A0F35"/>
    <w:rsid w:val="006B0624"/>
    <w:rsid w:val="006B3EC2"/>
    <w:rsid w:val="006C5B0D"/>
    <w:rsid w:val="006C7B24"/>
    <w:rsid w:val="006E09F8"/>
    <w:rsid w:val="006E32AF"/>
    <w:rsid w:val="006E451C"/>
    <w:rsid w:val="006F01C5"/>
    <w:rsid w:val="006F315C"/>
    <w:rsid w:val="006F4715"/>
    <w:rsid w:val="007035CE"/>
    <w:rsid w:val="00704029"/>
    <w:rsid w:val="00707392"/>
    <w:rsid w:val="0072123D"/>
    <w:rsid w:val="00733C7C"/>
    <w:rsid w:val="00743A0D"/>
    <w:rsid w:val="00746773"/>
    <w:rsid w:val="00775EEC"/>
    <w:rsid w:val="0078071E"/>
    <w:rsid w:val="00790D3B"/>
    <w:rsid w:val="007A7FA8"/>
    <w:rsid w:val="007C668F"/>
    <w:rsid w:val="007D0291"/>
    <w:rsid w:val="007E586C"/>
    <w:rsid w:val="007E7412"/>
    <w:rsid w:val="007F2348"/>
    <w:rsid w:val="007F609D"/>
    <w:rsid w:val="00801678"/>
    <w:rsid w:val="008042F5"/>
    <w:rsid w:val="008126DF"/>
    <w:rsid w:val="00815296"/>
    <w:rsid w:val="00815FB9"/>
    <w:rsid w:val="0082230A"/>
    <w:rsid w:val="0082315D"/>
    <w:rsid w:val="00837114"/>
    <w:rsid w:val="00846800"/>
    <w:rsid w:val="0086227B"/>
    <w:rsid w:val="008664DF"/>
    <w:rsid w:val="00875E5B"/>
    <w:rsid w:val="0088451A"/>
    <w:rsid w:val="00886EE0"/>
    <w:rsid w:val="00896D5A"/>
    <w:rsid w:val="008A5D98"/>
    <w:rsid w:val="008B299B"/>
    <w:rsid w:val="008B5C95"/>
    <w:rsid w:val="008B7FD6"/>
    <w:rsid w:val="008C71EE"/>
    <w:rsid w:val="008D0ED6"/>
    <w:rsid w:val="008D67B2"/>
    <w:rsid w:val="008E12F8"/>
    <w:rsid w:val="008E1A25"/>
    <w:rsid w:val="008E345D"/>
    <w:rsid w:val="00905459"/>
    <w:rsid w:val="0090577B"/>
    <w:rsid w:val="00913D97"/>
    <w:rsid w:val="00935E4C"/>
    <w:rsid w:val="00936F75"/>
    <w:rsid w:val="0094350A"/>
    <w:rsid w:val="00946F4E"/>
    <w:rsid w:val="00953555"/>
    <w:rsid w:val="00954DC8"/>
    <w:rsid w:val="00961647"/>
    <w:rsid w:val="009626F8"/>
    <w:rsid w:val="00971E91"/>
    <w:rsid w:val="009735A3"/>
    <w:rsid w:val="00973F3F"/>
    <w:rsid w:val="009775D7"/>
    <w:rsid w:val="00977ED8"/>
    <w:rsid w:val="0098168E"/>
    <w:rsid w:val="00984EF9"/>
    <w:rsid w:val="00986422"/>
    <w:rsid w:val="00987498"/>
    <w:rsid w:val="009906B3"/>
    <w:rsid w:val="00993407"/>
    <w:rsid w:val="00994634"/>
    <w:rsid w:val="009B0D3F"/>
    <w:rsid w:val="009C4FE7"/>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2731F"/>
    <w:rsid w:val="00A44080"/>
    <w:rsid w:val="00A47C22"/>
    <w:rsid w:val="00A50264"/>
    <w:rsid w:val="00A61671"/>
    <w:rsid w:val="00A7439F"/>
    <w:rsid w:val="00A75F0A"/>
    <w:rsid w:val="00A778C9"/>
    <w:rsid w:val="00A90BD6"/>
    <w:rsid w:val="00A9233D"/>
    <w:rsid w:val="00A96F52"/>
    <w:rsid w:val="00AA604B"/>
    <w:rsid w:val="00AA612B"/>
    <w:rsid w:val="00AB6F89"/>
    <w:rsid w:val="00AD0C24"/>
    <w:rsid w:val="00AD7D1F"/>
    <w:rsid w:val="00AE1230"/>
    <w:rsid w:val="00AE3ABB"/>
    <w:rsid w:val="00AF43A4"/>
    <w:rsid w:val="00B02829"/>
    <w:rsid w:val="00B10031"/>
    <w:rsid w:val="00B21F20"/>
    <w:rsid w:val="00B433C0"/>
    <w:rsid w:val="00B51643"/>
    <w:rsid w:val="00B51B39"/>
    <w:rsid w:val="00B571E6"/>
    <w:rsid w:val="00B619BB"/>
    <w:rsid w:val="00B901F6"/>
    <w:rsid w:val="00B93BBF"/>
    <w:rsid w:val="00B96C3C"/>
    <w:rsid w:val="00BA0E9B"/>
    <w:rsid w:val="00BC4F56"/>
    <w:rsid w:val="00BD1D31"/>
    <w:rsid w:val="00BF2E3A"/>
    <w:rsid w:val="00BF7B08"/>
    <w:rsid w:val="00C0569E"/>
    <w:rsid w:val="00C108A6"/>
    <w:rsid w:val="00C10E22"/>
    <w:rsid w:val="00C12650"/>
    <w:rsid w:val="00C23319"/>
    <w:rsid w:val="00C364B2"/>
    <w:rsid w:val="00C428C7"/>
    <w:rsid w:val="00C460EB"/>
    <w:rsid w:val="00C51D56"/>
    <w:rsid w:val="00C66D91"/>
    <w:rsid w:val="00C818F9"/>
    <w:rsid w:val="00C85A82"/>
    <w:rsid w:val="00CA361E"/>
    <w:rsid w:val="00CA6231"/>
    <w:rsid w:val="00CB2161"/>
    <w:rsid w:val="00CC78D0"/>
    <w:rsid w:val="00CD074F"/>
    <w:rsid w:val="00CE1F14"/>
    <w:rsid w:val="00CF0B61"/>
    <w:rsid w:val="00CF79FE"/>
    <w:rsid w:val="00CF7F62"/>
    <w:rsid w:val="00D069A2"/>
    <w:rsid w:val="00D1194E"/>
    <w:rsid w:val="00D407E8"/>
    <w:rsid w:val="00D54590"/>
    <w:rsid w:val="00D60010"/>
    <w:rsid w:val="00D76EE6"/>
    <w:rsid w:val="00D76F6F"/>
    <w:rsid w:val="00D90F31"/>
    <w:rsid w:val="00D92822"/>
    <w:rsid w:val="00D96F27"/>
    <w:rsid w:val="00DA6545"/>
    <w:rsid w:val="00DC0309"/>
    <w:rsid w:val="00DE18A7"/>
    <w:rsid w:val="00E03C43"/>
    <w:rsid w:val="00E17CDE"/>
    <w:rsid w:val="00E22516"/>
    <w:rsid w:val="00E22D23"/>
    <w:rsid w:val="00E24354"/>
    <w:rsid w:val="00E26180"/>
    <w:rsid w:val="00E509EB"/>
    <w:rsid w:val="00E50B11"/>
    <w:rsid w:val="00E51037"/>
    <w:rsid w:val="00E54798"/>
    <w:rsid w:val="00E84393"/>
    <w:rsid w:val="00E866D8"/>
    <w:rsid w:val="00E91F32"/>
    <w:rsid w:val="00E96AD6"/>
    <w:rsid w:val="00EB3DFE"/>
    <w:rsid w:val="00EB3EA7"/>
    <w:rsid w:val="00EB6DB7"/>
    <w:rsid w:val="00EC3A0A"/>
    <w:rsid w:val="00ED07C2"/>
    <w:rsid w:val="00ED1F5D"/>
    <w:rsid w:val="00EE1EFF"/>
    <w:rsid w:val="00EE79E0"/>
    <w:rsid w:val="00EF161C"/>
    <w:rsid w:val="00EF5479"/>
    <w:rsid w:val="00F01477"/>
    <w:rsid w:val="00F11537"/>
    <w:rsid w:val="00F17765"/>
    <w:rsid w:val="00F17797"/>
    <w:rsid w:val="00F2231C"/>
    <w:rsid w:val="00F237BF"/>
    <w:rsid w:val="00F2604C"/>
    <w:rsid w:val="00F26486"/>
    <w:rsid w:val="00F31EBF"/>
    <w:rsid w:val="00F3487A"/>
    <w:rsid w:val="00F444E4"/>
    <w:rsid w:val="00F74A95"/>
    <w:rsid w:val="00F83E19"/>
    <w:rsid w:val="00F849B0"/>
    <w:rsid w:val="00F96657"/>
    <w:rsid w:val="00FA486B"/>
    <w:rsid w:val="00FA58C5"/>
    <w:rsid w:val="00FB3D74"/>
    <w:rsid w:val="00FB6CB1"/>
    <w:rsid w:val="00FC02BE"/>
    <w:rsid w:val="00FD06E1"/>
    <w:rsid w:val="00FD2622"/>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6ECF3049-DBEF-46FA-ABD0-D9FE1DFB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346B45"/>
    <w:rPr>
      <w:sz w:val="16"/>
      <w:szCs w:val="16"/>
    </w:rPr>
  </w:style>
  <w:style w:type="paragraph" w:styleId="Kommentartext">
    <w:name w:val="annotation text"/>
    <w:basedOn w:val="Standard"/>
    <w:link w:val="KommentartextZchn"/>
    <w:uiPriority w:val="99"/>
    <w:semiHidden/>
    <w:unhideWhenUsed/>
    <w:rsid w:val="00346B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6B4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346B45"/>
    <w:rPr>
      <w:b/>
      <w:bCs/>
    </w:rPr>
  </w:style>
  <w:style w:type="character" w:customStyle="1" w:styleId="KommentarthemaZchn">
    <w:name w:val="Kommentarthema Zchn"/>
    <w:basedOn w:val="KommentartextZchn"/>
    <w:link w:val="Kommentarthema"/>
    <w:uiPriority w:val="99"/>
    <w:semiHidden/>
    <w:rsid w:val="00346B45"/>
    <w:rPr>
      <w:rFonts w:ascii="Cambria" w:hAnsi="Cambria"/>
      <w:b/>
      <w:bCs/>
      <w:color w:val="1D1B11" w:themeColor="background2" w:themeShade="1A"/>
      <w:sz w:val="20"/>
      <w:szCs w:val="20"/>
    </w:rPr>
  </w:style>
  <w:style w:type="character" w:customStyle="1" w:styleId="Hyperlink0">
    <w:name w:val="Hyperlink.0"/>
    <w:basedOn w:val="Link"/>
    <w:rsid w:val="00C85A82"/>
    <w:rPr>
      <w:color w:val="0000FF" w:themeColor="hyperlink"/>
      <w:u w:val="single"/>
    </w:rPr>
  </w:style>
  <w:style w:type="paragraph" w:customStyle="1" w:styleId="Text">
    <w:name w:val="Text"/>
    <w:rsid w:val="001D3C4D"/>
    <w:pPr>
      <w:pBdr>
        <w:top w:val="nil"/>
        <w:left w:val="nil"/>
        <w:bottom w:val="nil"/>
        <w:right w:val="nil"/>
        <w:between w:val="nil"/>
        <w:bar w:val="nil"/>
      </w:pBdr>
      <w:spacing w:after="0" w:line="240" w:lineRule="auto"/>
      <w:jc w:val="left"/>
    </w:pPr>
    <w:rPr>
      <w:rFonts w:ascii="Helvetica" w:eastAsia="Arial Unicode MS" w:hAnsi="Helvetica" w:cs="Arial Unicode MS"/>
      <w:color w:val="000000"/>
      <w:bdr w:val="nil"/>
      <w:lang w:eastAsia="de-DE"/>
    </w:rPr>
  </w:style>
  <w:style w:type="numbering" w:customStyle="1" w:styleId="Nummeriert">
    <w:name w:val="Nummeriert"/>
    <w:rsid w:val="001D3C4D"/>
    <w:pPr>
      <w:numPr>
        <w:numId w:val="22"/>
      </w:numPr>
    </w:pPr>
  </w:style>
  <w:style w:type="table" w:customStyle="1" w:styleId="TableNormal">
    <w:name w:val="Table Normal"/>
    <w:rsid w:val="003E247A"/>
    <w:pPr>
      <w:pBdr>
        <w:top w:val="nil"/>
        <w:left w:val="nil"/>
        <w:bottom w:val="nil"/>
        <w:right w:val="nil"/>
        <w:between w:val="nil"/>
        <w:bar w:val="nil"/>
      </w:pBdr>
      <w:spacing w:after="0" w:line="240" w:lineRule="auto"/>
      <w:jc w:val="left"/>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1">
    <w:name w:val="Tabellenstil 1"/>
    <w:rsid w:val="003E247A"/>
    <w:pPr>
      <w:pBdr>
        <w:top w:val="nil"/>
        <w:left w:val="nil"/>
        <w:bottom w:val="nil"/>
        <w:right w:val="nil"/>
        <w:between w:val="nil"/>
        <w:bar w:val="nil"/>
      </w:pBdr>
      <w:spacing w:after="0" w:line="240" w:lineRule="auto"/>
      <w:jc w:val="left"/>
    </w:pPr>
    <w:rPr>
      <w:rFonts w:ascii="Helvetica" w:eastAsia="Helvetica" w:hAnsi="Helvetica" w:cs="Helvetica"/>
      <w:b/>
      <w:bCs/>
      <w:color w:val="000000"/>
      <w:sz w:val="20"/>
      <w:szCs w:val="20"/>
      <w:bdr w:val="nil"/>
      <w:lang w:eastAsia="de-DE"/>
    </w:rPr>
  </w:style>
  <w:style w:type="paragraph" w:customStyle="1" w:styleId="Tabellenstil2">
    <w:name w:val="Tabellenstil 2"/>
    <w:rsid w:val="003E247A"/>
    <w:pPr>
      <w:pBdr>
        <w:top w:val="nil"/>
        <w:left w:val="nil"/>
        <w:bottom w:val="nil"/>
        <w:right w:val="nil"/>
        <w:between w:val="nil"/>
        <w:bar w:val="nil"/>
      </w:pBdr>
      <w:spacing w:after="0" w:line="240" w:lineRule="auto"/>
      <w:jc w:val="left"/>
    </w:pPr>
    <w:rPr>
      <w:rFonts w:ascii="Helvetica" w:eastAsia="Helvetica" w:hAnsi="Helvetica" w:cs="Helvetica"/>
      <w:color w:val="000000"/>
      <w:sz w:val="20"/>
      <w:szCs w:val="2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506409">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4" Type="http://schemas.openxmlformats.org/officeDocument/2006/relationships/image" Target="media/image5.png"/><Relationship Id="rId15" Type="http://schemas.microsoft.com/office/2007/relationships/hdphoto" Target="media/hdphoto3.wdp"/><Relationship Id="rId16" Type="http://schemas.openxmlformats.org/officeDocument/2006/relationships/image" Target="media/image6.png"/><Relationship Id="rId17" Type="http://schemas.microsoft.com/office/2007/relationships/hdphoto" Target="media/hdphoto4.wdp"/><Relationship Id="rId18" Type="http://schemas.openxmlformats.org/officeDocument/2006/relationships/image" Target="media/image7.png"/><Relationship Id="rId19" Type="http://schemas.microsoft.com/office/2007/relationships/hdphoto" Target="media/hdphoto5.wdp"/><Relationship Id="rId50" Type="http://schemas.openxmlformats.org/officeDocument/2006/relationships/header" Target="header2.xml"/><Relationship Id="rId51" Type="http://schemas.openxmlformats.org/officeDocument/2006/relationships/fontTable" Target="fontTable.xml"/><Relationship Id="rId52" Type="http://schemas.microsoft.com/office/2011/relationships/people" Target="people.xml"/><Relationship Id="rId53" Type="http://schemas.openxmlformats.org/officeDocument/2006/relationships/theme" Target="theme/theme1.xml"/><Relationship Id="rId40" Type="http://schemas.openxmlformats.org/officeDocument/2006/relationships/image" Target="media/image15.jpeg"/><Relationship Id="rId41" Type="http://schemas.openxmlformats.org/officeDocument/2006/relationships/image" Target="media/image16.png"/><Relationship Id="rId42" Type="http://schemas.microsoft.com/office/2007/relationships/hdphoto" Target="media/hdphoto19.wdp"/><Relationship Id="rId43" Type="http://schemas.microsoft.com/office/2007/relationships/hdphoto" Target="media/hdphoto20.wdp"/><Relationship Id="rId44" Type="http://schemas.microsoft.com/office/2007/relationships/hdphoto" Target="media/hdphoto21.wdp"/><Relationship Id="rId45" Type="http://schemas.microsoft.com/office/2007/relationships/hdphoto" Target="media/hdphoto22.wdp"/><Relationship Id="rId46" Type="http://schemas.microsoft.com/office/2007/relationships/hdphoto" Target="media/hdphoto23.wdp"/><Relationship Id="rId47" Type="http://schemas.openxmlformats.org/officeDocument/2006/relationships/image" Target="media/image17.tiff"/><Relationship Id="rId48" Type="http://schemas.openxmlformats.org/officeDocument/2006/relationships/image" Target="media/image18.tiff"/><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microsoft.com/office/2007/relationships/hdphoto" Target="media/hdphoto10.wdp"/><Relationship Id="rId31" Type="http://schemas.microsoft.com/office/2007/relationships/hdphoto" Target="media/hdphoto11.wdp"/><Relationship Id="rId32" Type="http://schemas.microsoft.com/office/2007/relationships/hdphoto" Target="media/hdphoto12.wdp"/><Relationship Id="rId33" Type="http://schemas.microsoft.com/office/2007/relationships/hdphoto" Target="media/hdphoto13.wdp"/><Relationship Id="rId34" Type="http://schemas.microsoft.com/office/2007/relationships/hdphoto" Target="media/hdphoto14.wdp"/><Relationship Id="rId35" Type="http://schemas.microsoft.com/office/2007/relationships/hdphoto" Target="media/hdphoto15.wdp"/><Relationship Id="rId36" Type="http://schemas.microsoft.com/office/2007/relationships/hdphoto" Target="media/hdphoto16.wdp"/><Relationship Id="rId37" Type="http://schemas.microsoft.com/office/2007/relationships/hdphoto" Target="media/hdphoto17.wdp"/><Relationship Id="rId38" Type="http://schemas.microsoft.com/office/2007/relationships/hdphoto" Target="media/hdphoto18.wdp"/><Relationship Id="rId39" Type="http://schemas.openxmlformats.org/officeDocument/2006/relationships/image" Target="media/image14.jpeg"/><Relationship Id="rId20" Type="http://schemas.openxmlformats.org/officeDocument/2006/relationships/image" Target="media/image8.png"/><Relationship Id="rId21" Type="http://schemas.microsoft.com/office/2007/relationships/hdphoto" Target="media/hdphoto6.wdp"/><Relationship Id="rId22" Type="http://schemas.openxmlformats.org/officeDocument/2006/relationships/image" Target="media/image9.png"/><Relationship Id="rId23" Type="http://schemas.microsoft.com/office/2007/relationships/hdphoto" Target="media/hdphoto7.wdp"/><Relationship Id="rId24" Type="http://schemas.openxmlformats.org/officeDocument/2006/relationships/image" Target="media/image10.png"/><Relationship Id="rId25" Type="http://schemas.microsoft.com/office/2007/relationships/hdphoto" Target="media/hdphoto8.wdp"/><Relationship Id="rId26" Type="http://schemas.openxmlformats.org/officeDocument/2006/relationships/image" Target="media/image11.png"/><Relationship Id="rId27" Type="http://schemas.microsoft.com/office/2007/relationships/hdphoto" Target="media/hdphoto9.wdp"/><Relationship Id="rId28" Type="http://schemas.openxmlformats.org/officeDocument/2006/relationships/image" Target="media/image12.tiff"/><Relationship Id="rId29" Type="http://schemas.openxmlformats.org/officeDocument/2006/relationships/image" Target="media/image13.jpeg"/><Relationship Id="rId10" Type="http://schemas.openxmlformats.org/officeDocument/2006/relationships/image" Target="media/image3.png"/><Relationship Id="rId11" Type="http://schemas.microsoft.com/office/2007/relationships/hdphoto" Target="media/hdphoto1.wdp"/><Relationship Id="rId12"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DBCF392E-272E-A74B-B7A9-0E62149F5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1401</Words>
  <Characters>8829</Characters>
  <Application>Microsoft Macintosh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Microsoft Office-Anwender</cp:lastModifiedBy>
  <cp:revision>2</cp:revision>
  <cp:lastPrinted>2017-08-20T13:06:00Z</cp:lastPrinted>
  <dcterms:created xsi:type="dcterms:W3CDTF">2017-08-20T13:06:00Z</dcterms:created>
  <dcterms:modified xsi:type="dcterms:W3CDTF">2017-08-20T13:06:00Z</dcterms:modified>
</cp:coreProperties>
</file>