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4A7665" w14:textId="77777777" w:rsidR="00954DC8" w:rsidRPr="009D1355" w:rsidRDefault="00954DC8" w:rsidP="00346B45">
      <w:pPr>
        <w:widowControl w:val="0"/>
        <w:autoSpaceDE w:val="0"/>
        <w:autoSpaceDN w:val="0"/>
        <w:adjustRightInd w:val="0"/>
        <w:spacing w:line="480" w:lineRule="auto"/>
        <w:contextualSpacing/>
        <w:rPr>
          <w:rFonts w:ascii="Times-Roman" w:hAnsi="Times-Roman" w:cs="Times-Roman"/>
        </w:rPr>
      </w:pPr>
      <w:bookmarkStart w:id="0" w:name="_GoBack"/>
      <w:bookmarkEnd w:id="0"/>
      <w:r>
        <w:rPr>
          <w:rFonts w:ascii="Times-Roman" w:hAnsi="Times-Roman" w:cs="Times-Roman"/>
          <w:b/>
          <w:sz w:val="28"/>
          <w:szCs w:val="28"/>
        </w:rPr>
        <w:t>Schulversuchspraktikum</w:t>
      </w:r>
    </w:p>
    <w:p w14:paraId="51ACFAAD" w14:textId="49DCBE5F" w:rsidR="00954DC8" w:rsidRDefault="00E724BE" w:rsidP="00346B45">
      <w:pPr>
        <w:widowControl w:val="0"/>
        <w:contextualSpacing/>
      </w:pPr>
      <w:r>
        <w:t>Tatjana Müller</w:t>
      </w:r>
    </w:p>
    <w:p w14:paraId="74198D98" w14:textId="0373E2A1" w:rsidR="00954DC8" w:rsidRDefault="00F74A95" w:rsidP="00346B45">
      <w:pPr>
        <w:widowControl w:val="0"/>
        <w:contextualSpacing/>
      </w:pPr>
      <w:r>
        <w:t>S</w:t>
      </w:r>
      <w:r w:rsidR="00346B45">
        <w:t>ommersemester 2017</w:t>
      </w:r>
    </w:p>
    <w:p w14:paraId="1359FCC1" w14:textId="3B0CC28A" w:rsidR="00954DC8" w:rsidRDefault="00954DC8" w:rsidP="00346B45">
      <w:pPr>
        <w:widowControl w:val="0"/>
        <w:contextualSpacing/>
      </w:pPr>
      <w:r>
        <w:t xml:space="preserve">Klassenstufen </w:t>
      </w:r>
      <w:r w:rsidR="00E724BE">
        <w:t>5</w:t>
      </w:r>
      <w:r w:rsidR="0007729E">
        <w:t xml:space="preserve"> &amp; </w:t>
      </w:r>
      <w:r w:rsidR="00E724BE">
        <w:t>6</w:t>
      </w:r>
    </w:p>
    <w:p w14:paraId="7E422764" w14:textId="4990EC92" w:rsidR="00954DC8" w:rsidRDefault="00954DC8" w:rsidP="00346B45">
      <w:pPr>
        <w:widowControl w:val="0"/>
        <w:contextualSpacing/>
      </w:pPr>
      <w:r>
        <w:tab/>
      </w:r>
    </w:p>
    <w:p w14:paraId="4AEE18C5" w14:textId="0FC9FE74" w:rsidR="008B7FD6" w:rsidRDefault="00C227F7" w:rsidP="00A2731F">
      <w:pPr>
        <w:widowControl w:val="0"/>
        <w:contextualSpacing/>
      </w:pPr>
      <w:r>
        <w:rPr>
          <w:noProof/>
          <w:lang w:eastAsia="de-DE"/>
        </w:rPr>
        <w:drawing>
          <wp:anchor distT="0" distB="0" distL="114300" distR="114300" simplePos="0" relativeHeight="251793408" behindDoc="0" locked="0" layoutInCell="1" allowOverlap="1" wp14:anchorId="512106B7" wp14:editId="43EBAEE0">
            <wp:simplePos x="0" y="0"/>
            <wp:positionH relativeFrom="margin">
              <wp:align>center</wp:align>
            </wp:positionH>
            <wp:positionV relativeFrom="paragraph">
              <wp:posOffset>756920</wp:posOffset>
            </wp:positionV>
            <wp:extent cx="3867785" cy="2901315"/>
            <wp:effectExtent l="6985" t="0" r="6350" b="6350"/>
            <wp:wrapTopAndBottom/>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0314.JPG"/>
                    <pic:cNvPicPr/>
                  </pic:nvPicPr>
                  <pic:blipFill>
                    <a:blip r:embed="rId8">
                      <a:extLst>
                        <a:ext uri="{28A0092B-C50C-407E-A947-70E740481C1C}">
                          <a14:useLocalDpi xmlns:a14="http://schemas.microsoft.com/office/drawing/2010/main"/>
                        </a:ext>
                      </a:extLst>
                    </a:blip>
                    <a:stretch>
                      <a:fillRect/>
                    </a:stretch>
                  </pic:blipFill>
                  <pic:spPr>
                    <a:xfrm rot="5400000">
                      <a:off x="0" y="0"/>
                      <a:ext cx="3867785" cy="2901315"/>
                    </a:xfrm>
                    <a:prstGeom prst="rect">
                      <a:avLst/>
                    </a:prstGeom>
                  </pic:spPr>
                </pic:pic>
              </a:graphicData>
            </a:graphic>
            <wp14:sizeRelH relativeFrom="margin">
              <wp14:pctWidth>0</wp14:pctWidth>
            </wp14:sizeRelH>
            <wp14:sizeRelV relativeFrom="margin">
              <wp14:pctHeight>0</wp14:pctHeight>
            </wp14:sizeRelV>
          </wp:anchor>
        </w:drawing>
      </w:r>
    </w:p>
    <w:p w14:paraId="2B3917B5" w14:textId="6644239F" w:rsidR="008B7FD6" w:rsidRDefault="008B7FD6" w:rsidP="00A2731F">
      <w:pPr>
        <w:widowControl w:val="0"/>
        <w:contextualSpacing/>
      </w:pPr>
    </w:p>
    <w:p w14:paraId="484F41F0" w14:textId="16B6D225" w:rsidR="008B7FD6" w:rsidRDefault="005977C6" w:rsidP="00A2731F">
      <w:pPr>
        <w:widowControl w:val="0"/>
        <w:contextualSpacing/>
        <w:rPr>
          <w:rFonts w:ascii="Times New Roman" w:hAnsi="Times New Roman" w:cs="Times New Roman"/>
          <w:sz w:val="52"/>
          <w:szCs w:val="24"/>
        </w:rPr>
      </w:pPr>
      <w:r>
        <w:rPr>
          <w:rFonts w:ascii="Times New Roman" w:hAnsi="Times New Roman" w:cs="Times New Roman"/>
          <w:noProof/>
          <w:sz w:val="52"/>
          <w:szCs w:val="24"/>
          <w:lang w:eastAsia="de-DE"/>
        </w:rPr>
        <mc:AlternateContent>
          <mc:Choice Requires="wps">
            <w:drawing>
              <wp:anchor distT="0" distB="0" distL="114300" distR="114300" simplePos="0" relativeHeight="251783168" behindDoc="0" locked="0" layoutInCell="1" allowOverlap="1" wp14:anchorId="6C1F7AAD" wp14:editId="3D50A495">
                <wp:simplePos x="0" y="0"/>
                <wp:positionH relativeFrom="column">
                  <wp:posOffset>24130</wp:posOffset>
                </wp:positionH>
                <wp:positionV relativeFrom="paragraph">
                  <wp:posOffset>560705</wp:posOffset>
                </wp:positionV>
                <wp:extent cx="5695950" cy="0"/>
                <wp:effectExtent l="9525" t="7620" r="9525" b="11430"/>
                <wp:wrapNone/>
                <wp:docPr id="23"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10EFB7C"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"/>
            </w:pict>
          </mc:Fallback>
        </mc:AlternateContent>
      </w:r>
    </w:p>
    <w:p w14:paraId="145BC997" w14:textId="4835A289" w:rsidR="00984EF9" w:rsidRDefault="00E724BE" w:rsidP="00E724BE">
      <w:pPr>
        <w:widowControl w:val="0"/>
        <w:autoSpaceDE w:val="0"/>
        <w:autoSpaceDN w:val="0"/>
        <w:adjustRightInd w:val="0"/>
        <w:contextualSpacing/>
        <w:rPr>
          <w:rFonts w:asciiTheme="majorHAnsi" w:hAnsiTheme="majorHAnsi" w:cs="Times New Roman"/>
          <w:b/>
          <w:sz w:val="52"/>
          <w:szCs w:val="24"/>
        </w:rPr>
      </w:pPr>
      <w:r>
        <w:rPr>
          <w:rFonts w:asciiTheme="majorHAnsi" w:hAnsiTheme="majorHAnsi" w:cs="Times New Roman"/>
          <w:b/>
          <w:sz w:val="52"/>
          <w:szCs w:val="24"/>
        </w:rPr>
        <w:t xml:space="preserve">Schwimmen – Schweben – Sinken </w:t>
      </w:r>
    </w:p>
    <w:p w14:paraId="3BFB0F6C" w14:textId="4CA93D1B" w:rsidR="006F43F5" w:rsidRPr="00BE3720" w:rsidRDefault="006F43F5" w:rsidP="00BE3720">
      <w:pPr>
        <w:widowControl w:val="0"/>
        <w:autoSpaceDE w:val="0"/>
        <w:autoSpaceDN w:val="0"/>
        <w:adjustRightInd w:val="0"/>
        <w:contextualSpacing/>
        <w:jc w:val="center"/>
        <w:rPr>
          <w:rFonts w:asciiTheme="majorHAnsi" w:hAnsiTheme="majorHAnsi" w:cs="Times New Roman"/>
          <w:b/>
          <w:sz w:val="48"/>
          <w:szCs w:val="48"/>
        </w:rPr>
      </w:pPr>
      <w:r w:rsidRPr="00BE3720">
        <w:rPr>
          <w:noProof/>
          <w:sz w:val="48"/>
          <w:szCs w:val="48"/>
          <w:lang w:eastAsia="de-DE"/>
        </w:rPr>
        <mc:AlternateContent>
          <mc:Choice Requires="wps">
            <w:drawing>
              <wp:anchor distT="0" distB="0" distL="114300" distR="114300" simplePos="0" relativeHeight="251788288" behindDoc="0" locked="0" layoutInCell="1" allowOverlap="1" wp14:anchorId="6C1F7AAD" wp14:editId="019ECB22">
                <wp:simplePos x="0" y="0"/>
                <wp:positionH relativeFrom="column">
                  <wp:posOffset>24130</wp:posOffset>
                </wp:positionH>
                <wp:positionV relativeFrom="paragraph">
                  <wp:posOffset>471170</wp:posOffset>
                </wp:positionV>
                <wp:extent cx="5695950" cy="0"/>
                <wp:effectExtent l="9525" t="11430" r="9525" b="7620"/>
                <wp:wrapNone/>
                <wp:docPr id="22"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0E366F" id="_x0000_t32" coordsize="21600,21600" o:spt="32" o:oned="t" path="m,l21600,21600e" filled="f">
                <v:path arrowok="t" fillok="f" o:connecttype="none"/>
                <o:lock v:ext="edit" shapetype="t"/>
              </v:shapetype>
              <v:shape id="AutoShape 133" o:spid="_x0000_s1026" type="#_x0000_t32" style="position:absolute;margin-left:1.9pt;margin-top:37.1pt;width:448.5pt;height:0;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"/>
            </w:pict>
          </mc:Fallback>
        </mc:AlternateContent>
      </w:r>
      <w:r w:rsidRPr="00BE3720">
        <w:rPr>
          <w:rFonts w:asciiTheme="majorHAnsi" w:hAnsiTheme="majorHAnsi" w:cs="Times New Roman"/>
          <w:b/>
          <w:sz w:val="48"/>
          <w:szCs w:val="48"/>
        </w:rPr>
        <w:t>Kurzprotokoll</w:t>
      </w:r>
    </w:p>
    <w:p w14:paraId="507BE9BB" w14:textId="46F7CB8B" w:rsidR="00A2731F" w:rsidRDefault="00A2731F" w:rsidP="00A2731F">
      <w:pPr>
        <w:widowControl w:val="0"/>
        <w:autoSpaceDE w:val="0"/>
        <w:autoSpaceDN w:val="0"/>
        <w:adjustRightInd w:val="0"/>
        <w:contextualSpacing/>
        <w:rPr>
          <w:rFonts w:asciiTheme="majorHAnsi" w:hAnsiTheme="majorHAnsi" w:cs="Times New Roman"/>
          <w:b/>
          <w:sz w:val="44"/>
          <w:szCs w:val="44"/>
        </w:rPr>
      </w:pPr>
      <w:r>
        <w:rPr>
          <w:rFonts w:asciiTheme="majorHAnsi" w:hAnsiTheme="majorHAnsi" w:cs="Times New Roman"/>
          <w:b/>
          <w:sz w:val="44"/>
          <w:szCs w:val="44"/>
        </w:rPr>
        <w:br w:type="page"/>
      </w:r>
    </w:p>
    <w:p w14:paraId="00D6A730" w14:textId="0F153D38" w:rsidR="00A2731F" w:rsidRDefault="00A2731F" w:rsidP="00A2731F">
      <w:pPr>
        <w:pBdr>
          <w:bottom w:val="single" w:sz="6" w:space="1" w:color="auto"/>
        </w:pBdr>
        <w:rPr>
          <w:b/>
        </w:rPr>
      </w:pPr>
      <w:r w:rsidRPr="00A90BD6">
        <w:rPr>
          <w:b/>
        </w:rPr>
        <w:lastRenderedPageBreak/>
        <w:t>Auf einen Blick:</w:t>
      </w:r>
    </w:p>
    <w:p w14:paraId="45D89DED" w14:textId="2FF2CC9B" w:rsidR="00A2731F" w:rsidRPr="00F31EBF" w:rsidRDefault="00E16329" w:rsidP="00A2731F">
      <w:pPr>
        <w:rPr>
          <w:i/>
          <w:color w:val="auto"/>
        </w:rPr>
      </w:pPr>
      <w:r>
        <w:rPr>
          <w:rFonts w:asciiTheme="majorHAnsi" w:hAnsiTheme="majorHAnsi"/>
          <w:color w:val="auto"/>
        </w:rPr>
        <w:t xml:space="preserve">In diesem </w:t>
      </w:r>
      <w:r w:rsidR="00027CF5">
        <w:rPr>
          <w:rFonts w:asciiTheme="majorHAnsi" w:hAnsiTheme="majorHAnsi"/>
          <w:color w:val="auto"/>
        </w:rPr>
        <w:t>Kurzprotokoll werden Versuche zur Dichte</w:t>
      </w:r>
      <w:r w:rsidR="00D131F8">
        <w:rPr>
          <w:rFonts w:asciiTheme="majorHAnsi" w:hAnsiTheme="majorHAnsi"/>
          <w:color w:val="auto"/>
        </w:rPr>
        <w:t xml:space="preserve"> und zur Oberflächenspannung vor</w:t>
      </w:r>
      <w:r w:rsidR="00027CF5">
        <w:rPr>
          <w:rFonts w:asciiTheme="majorHAnsi" w:hAnsiTheme="majorHAnsi"/>
          <w:color w:val="auto"/>
        </w:rPr>
        <w:t>gestellt.</w:t>
      </w:r>
      <w:r w:rsidR="00EA4DC3">
        <w:rPr>
          <w:rFonts w:asciiTheme="majorHAnsi" w:hAnsiTheme="majorHAnsi"/>
          <w:color w:val="auto"/>
        </w:rPr>
        <w:t xml:space="preserve"> Hierbei handelt es sich um zwei Lehrer- und zwei Schülerversuche. Der cartesische Taucher kann eingesetzt werden, um das Prinzip der Dichte zu vertiefen. Zudem können sich die SuS hier ihren eigenen „cartesischen Taucher“ basteln und haben somit ein Handlungsobjekt, welches sie mit nach Hause nehmen können. Der schwebende Strohhalm verdeutlicht ebenfalls nochmal die </w:t>
      </w:r>
      <w:r w:rsidR="00D131F8">
        <w:rPr>
          <w:rFonts w:asciiTheme="majorHAnsi" w:hAnsiTheme="majorHAnsi"/>
          <w:color w:val="auto"/>
        </w:rPr>
        <w:t xml:space="preserve">Bedeutung der </w:t>
      </w:r>
      <w:r w:rsidR="00EA4DC3">
        <w:rPr>
          <w:rFonts w:asciiTheme="majorHAnsi" w:hAnsiTheme="majorHAnsi"/>
          <w:color w:val="auto"/>
        </w:rPr>
        <w:t xml:space="preserve">Dichte. Beide Versuche eigenen sich auch, um im Anschluss auf das Thema Auftrieb einzugehen. Gleiches gilt auch für die „schwimmende und sinkende 10 </w:t>
      </w:r>
      <w:r w:rsidR="003E0EB3">
        <w:rPr>
          <w:rFonts w:asciiTheme="majorHAnsi" w:hAnsiTheme="majorHAnsi"/>
          <w:color w:val="auto"/>
        </w:rPr>
        <w:t>Cent</w:t>
      </w:r>
      <w:r w:rsidR="00EA4DC3">
        <w:rPr>
          <w:rFonts w:asciiTheme="majorHAnsi" w:hAnsiTheme="majorHAnsi"/>
          <w:color w:val="auto"/>
        </w:rPr>
        <w:t xml:space="preserve"> Münze“. Der Versuch der „schwimmenden Büroklammer“ kann eingesetzt werden, um das Konzept der Oberflächenspannung zu verdeutlichen.</w:t>
      </w:r>
    </w:p>
    <w:p w14:paraId="6E67A361" w14:textId="77777777" w:rsidR="00A90BD6" w:rsidRDefault="00A90BD6" w:rsidP="00A2731F">
      <w:pPr>
        <w:widowControl w:val="0"/>
        <w:contextualSpacing/>
      </w:pPr>
    </w:p>
    <w:p w14:paraId="18F3B7FA" w14:textId="77777777" w:rsidR="00A90BD6" w:rsidRPr="00A90BD6" w:rsidRDefault="00A90BD6" w:rsidP="00A2731F">
      <w:pPr>
        <w:widowControl w:val="0"/>
        <w:contextualSpacing/>
      </w:pPr>
    </w:p>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Default="00E26180" w:rsidP="00A2731F">
          <w:pPr>
            <w:pStyle w:val="Inhaltsverzeichnisberschrift"/>
            <w:keepNext w:val="0"/>
            <w:keepLines w:val="0"/>
            <w:widowControl w:val="0"/>
            <w:spacing w:line="360" w:lineRule="auto"/>
            <w:contextualSpacing/>
            <w:jc w:val="both"/>
          </w:pPr>
          <w:r w:rsidRPr="00E26180">
            <w:rPr>
              <w:color w:val="auto"/>
            </w:rPr>
            <w:t>Inhalt</w:t>
          </w:r>
        </w:p>
        <w:p w14:paraId="7E8A14B0" w14:textId="77777777" w:rsidR="00E26180" w:rsidRPr="00E26180" w:rsidRDefault="00E26180" w:rsidP="00A2731F">
          <w:pPr>
            <w:widowControl w:val="0"/>
            <w:contextualSpacing/>
          </w:pPr>
        </w:p>
        <w:p w14:paraId="57C5DF6F" w14:textId="779C429F" w:rsidR="004B3AB2"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488617215" w:history="1">
            <w:r w:rsidR="004B3AB2" w:rsidRPr="00530F7E">
              <w:rPr>
                <w:rStyle w:val="Hyperlink"/>
                <w:noProof/>
              </w:rPr>
              <w:t>1</w:t>
            </w:r>
            <w:r w:rsidR="004B3AB2">
              <w:rPr>
                <w:rFonts w:asciiTheme="minorHAnsi" w:eastAsiaTheme="minorEastAsia" w:hAnsiTheme="minorHAnsi"/>
                <w:noProof/>
                <w:color w:val="auto"/>
                <w:lang w:eastAsia="de-DE"/>
              </w:rPr>
              <w:tab/>
            </w:r>
            <w:r w:rsidR="004B3AB2" w:rsidRPr="00530F7E">
              <w:rPr>
                <w:rStyle w:val="Hyperlink"/>
                <w:noProof/>
              </w:rPr>
              <w:t>Weitere Lehrerversuche</w:t>
            </w:r>
            <w:r w:rsidR="004B3AB2">
              <w:rPr>
                <w:noProof/>
                <w:webHidden/>
              </w:rPr>
              <w:tab/>
            </w:r>
            <w:r w:rsidR="004B3AB2">
              <w:rPr>
                <w:noProof/>
                <w:webHidden/>
              </w:rPr>
              <w:fldChar w:fldCharType="begin"/>
            </w:r>
            <w:r w:rsidR="004B3AB2">
              <w:rPr>
                <w:noProof/>
                <w:webHidden/>
              </w:rPr>
              <w:instrText xml:space="preserve"> PAGEREF _Toc488617215 \h </w:instrText>
            </w:r>
            <w:r w:rsidR="004B3AB2">
              <w:rPr>
                <w:noProof/>
                <w:webHidden/>
              </w:rPr>
            </w:r>
            <w:r w:rsidR="004B3AB2">
              <w:rPr>
                <w:noProof/>
                <w:webHidden/>
              </w:rPr>
              <w:fldChar w:fldCharType="separate"/>
            </w:r>
            <w:r w:rsidR="0095281F">
              <w:rPr>
                <w:noProof/>
                <w:webHidden/>
              </w:rPr>
              <w:t>1</w:t>
            </w:r>
            <w:r w:rsidR="004B3AB2">
              <w:rPr>
                <w:noProof/>
                <w:webHidden/>
              </w:rPr>
              <w:fldChar w:fldCharType="end"/>
            </w:r>
          </w:hyperlink>
        </w:p>
        <w:p w14:paraId="5D1977AB" w14:textId="729EF670" w:rsidR="004B3AB2" w:rsidRDefault="00FF7E03">
          <w:pPr>
            <w:pStyle w:val="Verzeichnis2"/>
            <w:tabs>
              <w:tab w:val="left" w:pos="880"/>
              <w:tab w:val="right" w:leader="dot" w:pos="9062"/>
            </w:tabs>
            <w:rPr>
              <w:rFonts w:asciiTheme="minorHAnsi" w:eastAsiaTheme="minorEastAsia" w:hAnsiTheme="minorHAnsi"/>
              <w:noProof/>
              <w:color w:val="auto"/>
              <w:lang w:eastAsia="de-DE"/>
            </w:rPr>
          </w:pPr>
          <w:hyperlink w:anchor="_Toc488617216" w:history="1">
            <w:r w:rsidR="004B3AB2" w:rsidRPr="00530F7E">
              <w:rPr>
                <w:rStyle w:val="Hyperlink"/>
                <w:noProof/>
              </w:rPr>
              <w:t>1.1</w:t>
            </w:r>
            <w:r w:rsidR="004B3AB2">
              <w:rPr>
                <w:rFonts w:asciiTheme="minorHAnsi" w:eastAsiaTheme="minorEastAsia" w:hAnsiTheme="minorHAnsi"/>
                <w:noProof/>
                <w:color w:val="auto"/>
                <w:lang w:eastAsia="de-DE"/>
              </w:rPr>
              <w:tab/>
            </w:r>
            <w:r w:rsidR="004B3AB2" w:rsidRPr="00530F7E">
              <w:rPr>
                <w:rStyle w:val="Hyperlink"/>
                <w:noProof/>
              </w:rPr>
              <w:t>V1 – Der cartesische Taucher</w:t>
            </w:r>
            <w:r w:rsidR="004B3AB2">
              <w:rPr>
                <w:noProof/>
                <w:webHidden/>
              </w:rPr>
              <w:tab/>
            </w:r>
            <w:r w:rsidR="004B3AB2">
              <w:rPr>
                <w:noProof/>
                <w:webHidden/>
              </w:rPr>
              <w:fldChar w:fldCharType="begin"/>
            </w:r>
            <w:r w:rsidR="004B3AB2">
              <w:rPr>
                <w:noProof/>
                <w:webHidden/>
              </w:rPr>
              <w:instrText xml:space="preserve"> PAGEREF _Toc488617216 \h </w:instrText>
            </w:r>
            <w:r w:rsidR="004B3AB2">
              <w:rPr>
                <w:noProof/>
                <w:webHidden/>
              </w:rPr>
            </w:r>
            <w:r w:rsidR="004B3AB2">
              <w:rPr>
                <w:noProof/>
                <w:webHidden/>
              </w:rPr>
              <w:fldChar w:fldCharType="separate"/>
            </w:r>
            <w:r w:rsidR="0095281F">
              <w:rPr>
                <w:noProof/>
                <w:webHidden/>
              </w:rPr>
              <w:t>1</w:t>
            </w:r>
            <w:r w:rsidR="004B3AB2">
              <w:rPr>
                <w:noProof/>
                <w:webHidden/>
              </w:rPr>
              <w:fldChar w:fldCharType="end"/>
            </w:r>
          </w:hyperlink>
        </w:p>
        <w:p w14:paraId="3510CCDD" w14:textId="4490F0FD" w:rsidR="004B3AB2" w:rsidRDefault="00FF7E03">
          <w:pPr>
            <w:pStyle w:val="Verzeichnis2"/>
            <w:tabs>
              <w:tab w:val="left" w:pos="880"/>
              <w:tab w:val="right" w:leader="dot" w:pos="9062"/>
            </w:tabs>
            <w:rPr>
              <w:rFonts w:asciiTheme="minorHAnsi" w:eastAsiaTheme="minorEastAsia" w:hAnsiTheme="minorHAnsi"/>
              <w:noProof/>
              <w:color w:val="auto"/>
              <w:lang w:eastAsia="de-DE"/>
            </w:rPr>
          </w:pPr>
          <w:hyperlink w:anchor="_Toc488617217" w:history="1">
            <w:r w:rsidR="004B3AB2" w:rsidRPr="00530F7E">
              <w:rPr>
                <w:rStyle w:val="Hyperlink"/>
                <w:noProof/>
              </w:rPr>
              <w:t>1.2</w:t>
            </w:r>
            <w:r w:rsidR="004B3AB2">
              <w:rPr>
                <w:rFonts w:asciiTheme="minorHAnsi" w:eastAsiaTheme="minorEastAsia" w:hAnsiTheme="minorHAnsi"/>
                <w:noProof/>
                <w:color w:val="auto"/>
                <w:lang w:eastAsia="de-DE"/>
              </w:rPr>
              <w:tab/>
            </w:r>
            <w:r w:rsidR="004B3AB2" w:rsidRPr="00530F7E">
              <w:rPr>
                <w:rStyle w:val="Hyperlink"/>
                <w:noProof/>
              </w:rPr>
              <w:t>V2 – schwimmende Büroklammer</w:t>
            </w:r>
            <w:r w:rsidR="004B3AB2">
              <w:rPr>
                <w:noProof/>
                <w:webHidden/>
              </w:rPr>
              <w:tab/>
            </w:r>
            <w:r w:rsidR="004B3AB2">
              <w:rPr>
                <w:noProof/>
                <w:webHidden/>
              </w:rPr>
              <w:fldChar w:fldCharType="begin"/>
            </w:r>
            <w:r w:rsidR="004B3AB2">
              <w:rPr>
                <w:noProof/>
                <w:webHidden/>
              </w:rPr>
              <w:instrText xml:space="preserve"> PAGEREF _Toc488617217 \h </w:instrText>
            </w:r>
            <w:r w:rsidR="004B3AB2">
              <w:rPr>
                <w:noProof/>
                <w:webHidden/>
              </w:rPr>
            </w:r>
            <w:r w:rsidR="004B3AB2">
              <w:rPr>
                <w:noProof/>
                <w:webHidden/>
              </w:rPr>
              <w:fldChar w:fldCharType="separate"/>
            </w:r>
            <w:r w:rsidR="0095281F">
              <w:rPr>
                <w:noProof/>
                <w:webHidden/>
              </w:rPr>
              <w:t>2</w:t>
            </w:r>
            <w:r w:rsidR="004B3AB2">
              <w:rPr>
                <w:noProof/>
                <w:webHidden/>
              </w:rPr>
              <w:fldChar w:fldCharType="end"/>
            </w:r>
          </w:hyperlink>
        </w:p>
        <w:p w14:paraId="609009C8" w14:textId="6A5297E6" w:rsidR="004B3AB2" w:rsidRDefault="00FF7E03">
          <w:pPr>
            <w:pStyle w:val="Verzeichnis1"/>
            <w:tabs>
              <w:tab w:val="left" w:pos="440"/>
              <w:tab w:val="right" w:leader="dot" w:pos="9062"/>
            </w:tabs>
            <w:rPr>
              <w:rFonts w:asciiTheme="minorHAnsi" w:eastAsiaTheme="minorEastAsia" w:hAnsiTheme="minorHAnsi"/>
              <w:noProof/>
              <w:color w:val="auto"/>
              <w:lang w:eastAsia="de-DE"/>
            </w:rPr>
          </w:pPr>
          <w:hyperlink w:anchor="_Toc488617218" w:history="1">
            <w:r w:rsidR="004B3AB2" w:rsidRPr="00530F7E">
              <w:rPr>
                <w:rStyle w:val="Hyperlink"/>
                <w:noProof/>
              </w:rPr>
              <w:t>2</w:t>
            </w:r>
            <w:r w:rsidR="004B3AB2">
              <w:rPr>
                <w:rFonts w:asciiTheme="minorHAnsi" w:eastAsiaTheme="minorEastAsia" w:hAnsiTheme="minorHAnsi"/>
                <w:noProof/>
                <w:color w:val="auto"/>
                <w:lang w:eastAsia="de-DE"/>
              </w:rPr>
              <w:tab/>
            </w:r>
            <w:r w:rsidR="004B3AB2" w:rsidRPr="00530F7E">
              <w:rPr>
                <w:rStyle w:val="Hyperlink"/>
                <w:noProof/>
              </w:rPr>
              <w:t>Weitere Schülerversuche</w:t>
            </w:r>
            <w:r w:rsidR="004B3AB2">
              <w:rPr>
                <w:noProof/>
                <w:webHidden/>
              </w:rPr>
              <w:tab/>
            </w:r>
            <w:r w:rsidR="004B3AB2">
              <w:rPr>
                <w:noProof/>
                <w:webHidden/>
              </w:rPr>
              <w:fldChar w:fldCharType="begin"/>
            </w:r>
            <w:r w:rsidR="004B3AB2">
              <w:rPr>
                <w:noProof/>
                <w:webHidden/>
              </w:rPr>
              <w:instrText xml:space="preserve"> PAGEREF _Toc488617218 \h </w:instrText>
            </w:r>
            <w:r w:rsidR="004B3AB2">
              <w:rPr>
                <w:noProof/>
                <w:webHidden/>
              </w:rPr>
            </w:r>
            <w:r w:rsidR="004B3AB2">
              <w:rPr>
                <w:noProof/>
                <w:webHidden/>
              </w:rPr>
              <w:fldChar w:fldCharType="separate"/>
            </w:r>
            <w:r w:rsidR="0095281F">
              <w:rPr>
                <w:noProof/>
                <w:webHidden/>
              </w:rPr>
              <w:t>4</w:t>
            </w:r>
            <w:r w:rsidR="004B3AB2">
              <w:rPr>
                <w:noProof/>
                <w:webHidden/>
              </w:rPr>
              <w:fldChar w:fldCharType="end"/>
            </w:r>
          </w:hyperlink>
        </w:p>
        <w:p w14:paraId="10D43326" w14:textId="1F834668" w:rsidR="004B3AB2" w:rsidRDefault="00FF7E03">
          <w:pPr>
            <w:pStyle w:val="Verzeichnis2"/>
            <w:tabs>
              <w:tab w:val="left" w:pos="880"/>
              <w:tab w:val="right" w:leader="dot" w:pos="9062"/>
            </w:tabs>
            <w:rPr>
              <w:rFonts w:asciiTheme="minorHAnsi" w:eastAsiaTheme="minorEastAsia" w:hAnsiTheme="minorHAnsi"/>
              <w:noProof/>
              <w:color w:val="auto"/>
              <w:lang w:eastAsia="de-DE"/>
            </w:rPr>
          </w:pPr>
          <w:hyperlink w:anchor="_Toc488617219" w:history="1">
            <w:r w:rsidR="004B3AB2" w:rsidRPr="00530F7E">
              <w:rPr>
                <w:rStyle w:val="Hyperlink"/>
                <w:noProof/>
              </w:rPr>
              <w:t>2.1</w:t>
            </w:r>
            <w:r w:rsidR="004B3AB2">
              <w:rPr>
                <w:rFonts w:asciiTheme="minorHAnsi" w:eastAsiaTheme="minorEastAsia" w:hAnsiTheme="minorHAnsi"/>
                <w:noProof/>
                <w:color w:val="auto"/>
                <w:lang w:eastAsia="de-DE"/>
              </w:rPr>
              <w:tab/>
            </w:r>
            <w:r w:rsidR="004B3AB2" w:rsidRPr="00530F7E">
              <w:rPr>
                <w:rStyle w:val="Hyperlink"/>
                <w:noProof/>
              </w:rPr>
              <w:t>V3 – Schwimmende und sinkende 10 Cent Münze</w:t>
            </w:r>
            <w:r w:rsidR="004B3AB2">
              <w:rPr>
                <w:noProof/>
                <w:webHidden/>
              </w:rPr>
              <w:tab/>
            </w:r>
            <w:r w:rsidR="004B3AB2">
              <w:rPr>
                <w:noProof/>
                <w:webHidden/>
              </w:rPr>
              <w:fldChar w:fldCharType="begin"/>
            </w:r>
            <w:r w:rsidR="004B3AB2">
              <w:rPr>
                <w:noProof/>
                <w:webHidden/>
              </w:rPr>
              <w:instrText xml:space="preserve"> PAGEREF _Toc488617219 \h </w:instrText>
            </w:r>
            <w:r w:rsidR="004B3AB2">
              <w:rPr>
                <w:noProof/>
                <w:webHidden/>
              </w:rPr>
            </w:r>
            <w:r w:rsidR="004B3AB2">
              <w:rPr>
                <w:noProof/>
                <w:webHidden/>
              </w:rPr>
              <w:fldChar w:fldCharType="separate"/>
            </w:r>
            <w:r w:rsidR="0095281F">
              <w:rPr>
                <w:noProof/>
                <w:webHidden/>
              </w:rPr>
              <w:t>4</w:t>
            </w:r>
            <w:r w:rsidR="004B3AB2">
              <w:rPr>
                <w:noProof/>
                <w:webHidden/>
              </w:rPr>
              <w:fldChar w:fldCharType="end"/>
            </w:r>
          </w:hyperlink>
        </w:p>
        <w:p w14:paraId="37BAE517" w14:textId="0E15010F" w:rsidR="004B3AB2" w:rsidRDefault="00FF7E03">
          <w:pPr>
            <w:pStyle w:val="Verzeichnis2"/>
            <w:tabs>
              <w:tab w:val="left" w:pos="880"/>
              <w:tab w:val="right" w:leader="dot" w:pos="9062"/>
            </w:tabs>
            <w:rPr>
              <w:rFonts w:asciiTheme="minorHAnsi" w:eastAsiaTheme="minorEastAsia" w:hAnsiTheme="minorHAnsi"/>
              <w:noProof/>
              <w:color w:val="auto"/>
              <w:lang w:eastAsia="de-DE"/>
            </w:rPr>
          </w:pPr>
          <w:hyperlink w:anchor="_Toc488617220" w:history="1">
            <w:r w:rsidR="004B3AB2" w:rsidRPr="00530F7E">
              <w:rPr>
                <w:rStyle w:val="Hyperlink"/>
                <w:noProof/>
              </w:rPr>
              <w:t>2.2</w:t>
            </w:r>
            <w:r w:rsidR="004B3AB2">
              <w:rPr>
                <w:rFonts w:asciiTheme="minorHAnsi" w:eastAsiaTheme="minorEastAsia" w:hAnsiTheme="minorHAnsi"/>
                <w:noProof/>
                <w:color w:val="auto"/>
                <w:lang w:eastAsia="de-DE"/>
              </w:rPr>
              <w:tab/>
            </w:r>
            <w:r w:rsidR="004B3AB2" w:rsidRPr="00530F7E">
              <w:rPr>
                <w:rStyle w:val="Hyperlink"/>
                <w:noProof/>
              </w:rPr>
              <w:t>V4 – Der schwebende Strohhalm</w:t>
            </w:r>
            <w:r w:rsidR="004B3AB2">
              <w:rPr>
                <w:noProof/>
                <w:webHidden/>
              </w:rPr>
              <w:tab/>
            </w:r>
            <w:r w:rsidR="004B3AB2">
              <w:rPr>
                <w:noProof/>
                <w:webHidden/>
              </w:rPr>
              <w:fldChar w:fldCharType="begin"/>
            </w:r>
            <w:r w:rsidR="004B3AB2">
              <w:rPr>
                <w:noProof/>
                <w:webHidden/>
              </w:rPr>
              <w:instrText xml:space="preserve"> PAGEREF _Toc488617220 \h </w:instrText>
            </w:r>
            <w:r w:rsidR="004B3AB2">
              <w:rPr>
                <w:noProof/>
                <w:webHidden/>
              </w:rPr>
            </w:r>
            <w:r w:rsidR="004B3AB2">
              <w:rPr>
                <w:noProof/>
                <w:webHidden/>
              </w:rPr>
              <w:fldChar w:fldCharType="separate"/>
            </w:r>
            <w:r w:rsidR="0095281F">
              <w:rPr>
                <w:noProof/>
                <w:webHidden/>
              </w:rPr>
              <w:t>6</w:t>
            </w:r>
            <w:r w:rsidR="004B3AB2">
              <w:rPr>
                <w:noProof/>
                <w:webHidden/>
              </w:rPr>
              <w:fldChar w:fldCharType="end"/>
            </w:r>
          </w:hyperlink>
        </w:p>
        <w:p w14:paraId="2E88943A" w14:textId="45F80ADF" w:rsidR="00E26180" w:rsidRDefault="00E26180" w:rsidP="00A2731F">
          <w:pPr>
            <w:widowControl w:val="0"/>
            <w:contextualSpacing/>
          </w:pPr>
          <w:r>
            <w:fldChar w:fldCharType="end"/>
          </w:r>
        </w:p>
      </w:sdtContent>
    </w:sdt>
    <w:p w14:paraId="20763230" w14:textId="7170114F" w:rsidR="005B0270" w:rsidRDefault="005B0270" w:rsidP="00A2731F">
      <w:pPr>
        <w:widowControl w:val="0"/>
        <w:contextualSpacing/>
      </w:pPr>
    </w:p>
    <w:p w14:paraId="7354F48A" w14:textId="77777777" w:rsidR="005B0270" w:rsidRPr="005B0270" w:rsidRDefault="005B0270" w:rsidP="00A2731F">
      <w:pPr>
        <w:widowControl w:val="0"/>
        <w:contextualSpacing/>
        <w:sectPr w:rsidR="005B0270" w:rsidRPr="005B0270" w:rsidSect="00984EF9">
          <w:headerReference w:type="even" r:id="rId9"/>
          <w:headerReference w:type="default" r:id="rId10"/>
          <w:footerReference w:type="even" r:id="rId11"/>
          <w:footerReference w:type="default" r:id="rId12"/>
          <w:headerReference w:type="first" r:id="rId13"/>
          <w:footerReference w:type="first" r:id="rId14"/>
          <w:pgSz w:w="11906" w:h="16838"/>
          <w:pgMar w:top="1417" w:right="1417" w:bottom="709" w:left="1417" w:header="708" w:footer="708" w:gutter="0"/>
          <w:pgNumType w:start="0"/>
          <w:cols w:space="708"/>
          <w:docGrid w:linePitch="360"/>
        </w:sectPr>
      </w:pPr>
    </w:p>
    <w:p w14:paraId="70957CC8" w14:textId="5D979A39" w:rsidR="0086227B" w:rsidRDefault="00984EF9" w:rsidP="00A2731F">
      <w:pPr>
        <w:pStyle w:val="berschrift1"/>
        <w:keepNext w:val="0"/>
        <w:keepLines w:val="0"/>
        <w:widowControl w:val="0"/>
        <w:contextualSpacing/>
      </w:pPr>
      <w:bookmarkStart w:id="1" w:name="_Toc488617215"/>
      <w:r>
        <w:lastRenderedPageBreak/>
        <w:t xml:space="preserve">Weitere </w:t>
      </w:r>
      <w:r w:rsidR="00977ED8">
        <w:t>Lehrer</w:t>
      </w:r>
      <w:r w:rsidR="00F31EBF">
        <w:t>versuch</w:t>
      </w:r>
      <w:r>
        <w:t>e</w:t>
      </w:r>
      <w:bookmarkEnd w:id="1"/>
    </w:p>
    <w:p w14:paraId="4177ABD6" w14:textId="6B1BABCC" w:rsidR="00A2731F" w:rsidRPr="00B550C5" w:rsidRDefault="00984EF9" w:rsidP="00E16329">
      <w:pPr>
        <w:pStyle w:val="berschrift2"/>
        <w:keepNext w:val="0"/>
        <w:keepLines w:val="0"/>
        <w:widowControl w:val="0"/>
        <w:contextualSpacing/>
        <w:rPr>
          <w:i/>
          <w:color w:val="auto"/>
        </w:rPr>
      </w:pPr>
      <w:bookmarkStart w:id="2" w:name="_Toc488617216"/>
      <w:r>
        <w:t xml:space="preserve">V1 – </w:t>
      </w:r>
      <w:bookmarkStart w:id="3" w:name="_Toc425776595"/>
      <w:bookmarkEnd w:id="3"/>
      <w:r w:rsidR="007B2D6B">
        <w:t>Der cartesische Taucher</w:t>
      </w:r>
      <w:bookmarkEnd w:id="2"/>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B005AE">
        <w:tc>
          <w:tcPr>
            <w:tcW w:w="9322" w:type="dxa"/>
            <w:gridSpan w:val="9"/>
            <w:shd w:val="clear" w:color="auto" w:fill="4F81BD"/>
            <w:vAlign w:val="center"/>
          </w:tcPr>
          <w:p w14:paraId="028D7D62" w14:textId="77777777" w:rsidR="00D76F6F" w:rsidRPr="00F31EBF" w:rsidRDefault="00D76F6F" w:rsidP="00A2731F">
            <w:pPr>
              <w:widowControl w:val="0"/>
              <w:spacing w:after="0"/>
              <w:contextualSpacing/>
              <w:rPr>
                <w:b/>
                <w:bCs/>
                <w:color w:val="FFFFFF" w:themeColor="background1"/>
              </w:rPr>
            </w:pPr>
            <w:r w:rsidRPr="00F31EBF">
              <w:rPr>
                <w:b/>
                <w:bCs/>
                <w:color w:val="FFFFFF" w:themeColor="background1"/>
              </w:rPr>
              <w:t>Gefahrenstoffe</w:t>
            </w:r>
          </w:p>
        </w:tc>
      </w:tr>
      <w:tr w:rsidR="00D76F6F" w:rsidRPr="009C5E28" w14:paraId="5D881AF6" w14:textId="77777777" w:rsidTr="00D76F6F">
        <w:trPr>
          <w:trHeight w:val="434"/>
        </w:trPr>
        <w:tc>
          <w:tcPr>
            <w:tcW w:w="3027" w:type="dxa"/>
            <w:gridSpan w:val="3"/>
            <w:shd w:val="clear" w:color="auto" w:fill="auto"/>
            <w:vAlign w:val="center"/>
          </w:tcPr>
          <w:p w14:paraId="5F1CA110" w14:textId="683C3686" w:rsidR="00D76F6F" w:rsidRPr="009C5E28" w:rsidRDefault="00E724BE" w:rsidP="00A2731F">
            <w:pPr>
              <w:widowControl w:val="0"/>
              <w:spacing w:after="0"/>
              <w:contextualSpacing/>
              <w:rPr>
                <w:bCs/>
                <w:sz w:val="20"/>
              </w:rPr>
            </w:pPr>
            <w:r>
              <w:rPr>
                <w:color w:val="auto"/>
                <w:sz w:val="20"/>
                <w:szCs w:val="20"/>
              </w:rPr>
              <w:t>Wasser</w:t>
            </w:r>
          </w:p>
        </w:tc>
        <w:tc>
          <w:tcPr>
            <w:tcW w:w="3177" w:type="dxa"/>
            <w:gridSpan w:val="3"/>
            <w:shd w:val="clear" w:color="auto" w:fill="auto"/>
            <w:vAlign w:val="center"/>
          </w:tcPr>
          <w:p w14:paraId="685BDC32" w14:textId="10DB6DC4" w:rsidR="00D76F6F" w:rsidRPr="009C5E28" w:rsidRDefault="00D76F6F" w:rsidP="00D131F8">
            <w:pPr>
              <w:pStyle w:val="Beschriftung"/>
              <w:widowControl w:val="0"/>
              <w:spacing w:after="0" w:line="360" w:lineRule="auto"/>
              <w:contextualSpacing/>
              <w:jc w:val="center"/>
              <w:rPr>
                <w:sz w:val="20"/>
              </w:rPr>
            </w:pPr>
            <w:r w:rsidRPr="009C5E28">
              <w:rPr>
                <w:sz w:val="20"/>
              </w:rPr>
              <w:t xml:space="preserve">H: </w:t>
            </w:r>
            <w:r w:rsidR="00E724BE">
              <w:t>-</w:t>
            </w:r>
          </w:p>
        </w:tc>
        <w:tc>
          <w:tcPr>
            <w:tcW w:w="3118" w:type="dxa"/>
            <w:gridSpan w:val="3"/>
            <w:shd w:val="clear" w:color="auto" w:fill="auto"/>
            <w:vAlign w:val="center"/>
          </w:tcPr>
          <w:p w14:paraId="271B4DE5" w14:textId="63FC86C6" w:rsidR="00D76F6F" w:rsidRPr="009C5E28" w:rsidRDefault="00D76F6F" w:rsidP="00D131F8">
            <w:pPr>
              <w:pStyle w:val="Beschriftung"/>
              <w:widowControl w:val="0"/>
              <w:spacing w:after="0" w:line="360" w:lineRule="auto"/>
              <w:contextualSpacing/>
              <w:jc w:val="center"/>
              <w:rPr>
                <w:sz w:val="20"/>
              </w:rPr>
            </w:pPr>
            <w:r w:rsidRPr="009C5E28">
              <w:rPr>
                <w:sz w:val="20"/>
              </w:rPr>
              <w:t xml:space="preserve">P: </w:t>
            </w:r>
            <w:r w:rsidR="00E724BE">
              <w:t>-</w:t>
            </w:r>
          </w:p>
        </w:tc>
      </w:tr>
      <w:tr w:rsidR="00D76F6F" w:rsidRPr="009C5E28"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210CD46A" w:rsidR="00D76F6F" w:rsidRPr="009C5E28" w:rsidRDefault="0090577B" w:rsidP="00A2731F">
            <w:pPr>
              <w:widowControl w:val="0"/>
              <w:spacing w:after="0"/>
              <w:contextualSpacing/>
              <w:rPr>
                <w:b/>
                <w:bCs/>
              </w:rPr>
            </w:pPr>
            <w:r w:rsidRPr="0090577B">
              <w:rPr>
                <w:b/>
                <w:bCs/>
                <w:noProof/>
                <w:lang w:eastAsia="de-DE"/>
              </w:rPr>
              <w:drawing>
                <wp:inline distT="0" distB="0" distL="0" distR="0" wp14:anchorId="76F3BB56" wp14:editId="37966994">
                  <wp:extent cx="540000" cy="540000"/>
                  <wp:effectExtent l="0" t="0" r="0" b="0"/>
                  <wp:docPr id="1" name="Grafik 1" descr="C:\Users\Elena\Dropbox\Verwaltung\Lehre\SVP 2017\Piktogramme\Explosion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ropbox\Verwaltung\Lehre\SVP 2017\Piktogramme\Explosionsgefahr.pn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231ECB2" w:rsidR="00D76F6F" w:rsidRPr="009C5E28" w:rsidRDefault="0090577B" w:rsidP="00A2731F">
            <w:pPr>
              <w:widowControl w:val="0"/>
              <w:spacing w:after="0"/>
              <w:contextualSpacing/>
            </w:pPr>
            <w:r w:rsidRPr="0090577B">
              <w:rPr>
                <w:noProof/>
                <w:lang w:eastAsia="de-DE"/>
              </w:rPr>
              <w:drawing>
                <wp:inline distT="0" distB="0" distL="0" distR="0" wp14:anchorId="6D85E8C9" wp14:editId="205D2ACF">
                  <wp:extent cx="540000" cy="540000"/>
                  <wp:effectExtent l="0" t="0" r="0" b="0"/>
                  <wp:docPr id="2" name="Grafik 2" descr="C:\Users\Elena\Dropbox\Verwaltung\Lehre\SVP 2017\Piktogramme\Brenn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na\Dropbox\Verwaltung\Lehre\SVP 2017\Piktogramme\Brennbar.png"/>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70B0FF40" w:rsidR="00D76F6F" w:rsidRPr="009C5E28" w:rsidRDefault="0090577B" w:rsidP="00A2731F">
            <w:pPr>
              <w:widowControl w:val="0"/>
              <w:spacing w:after="0"/>
              <w:contextualSpacing/>
            </w:pPr>
            <w:r w:rsidRPr="0090577B">
              <w:rPr>
                <w:noProof/>
                <w:lang w:eastAsia="de-DE"/>
              </w:rPr>
              <w:drawing>
                <wp:inline distT="0" distB="0" distL="0" distR="0" wp14:anchorId="24BC915D" wp14:editId="31400B16">
                  <wp:extent cx="540000" cy="540000"/>
                  <wp:effectExtent l="0" t="0" r="0" b="0"/>
                  <wp:docPr id="3" name="Grafik 3" descr="C:\Users\Elena\Dropbox\Verwaltung\Lehre\SVP 2017\Piktogramme\Brandförder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na\Dropbox\Verwaltung\Lehre\SVP 2017\Piktogramme\Brandfördernd.png"/>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a:ext>
                            </a:extLst>
                          </a:blip>
                          <a:srcRect/>
                          <a:stretch>
                            <a:fillRect/>
                          </a:stretch>
                        </pic:blipFill>
                        <pic:spPr bwMode="auto">
                          <a:xfrm rot="10800000" flipV="1">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238700D0" w:rsidR="00D76F6F" w:rsidRPr="009C5E28" w:rsidRDefault="0090577B" w:rsidP="00A2731F">
            <w:pPr>
              <w:widowControl w:val="0"/>
              <w:spacing w:after="0"/>
              <w:contextualSpacing/>
            </w:pPr>
            <w:r w:rsidRPr="0090577B">
              <w:rPr>
                <w:noProof/>
                <w:lang w:eastAsia="de-DE"/>
              </w:rPr>
              <w:drawing>
                <wp:inline distT="0" distB="0" distL="0" distR="0" wp14:anchorId="55D0FADC" wp14:editId="00F61434">
                  <wp:extent cx="540000" cy="540000"/>
                  <wp:effectExtent l="0" t="0" r="0" b="0"/>
                  <wp:docPr id="6" name="Grafik 6" descr="C:\Users\Elena\Dropbox\Verwaltung\Lehre\SVP 2017\Piktogramme\Gasflas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na\Dropbox\Verwaltung\Lehre\SVP 2017\Piktogramme\Gasflasche.png"/>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631C5B03" w:rsidR="00D76F6F" w:rsidRPr="009C5E28" w:rsidRDefault="0090577B" w:rsidP="00A2731F">
            <w:pPr>
              <w:widowControl w:val="0"/>
              <w:spacing w:after="0"/>
              <w:contextualSpacing/>
            </w:pPr>
            <w:r w:rsidRPr="0090577B">
              <w:rPr>
                <w:noProof/>
                <w:lang w:eastAsia="de-DE"/>
              </w:rPr>
              <w:drawing>
                <wp:inline distT="0" distB="0" distL="0" distR="0" wp14:anchorId="41B7926C" wp14:editId="7B71ADC2">
                  <wp:extent cx="540000" cy="540000"/>
                  <wp:effectExtent l="0" t="0" r="0" b="0"/>
                  <wp:docPr id="7" name="Grafik 7" descr="C:\Users\Elena\Dropbox\Verwaltung\Lehre\SVP 2017\Piktogramme\Ät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ena\Dropbox\Verwaltung\Lehre\SVP 2017\Piktogramme\Ätzend.png"/>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00508B6A" w:rsidR="00D76F6F" w:rsidRPr="009C5E28" w:rsidRDefault="0090577B" w:rsidP="00A2731F">
            <w:pPr>
              <w:widowControl w:val="0"/>
              <w:spacing w:after="0"/>
              <w:contextualSpacing/>
            </w:pPr>
            <w:r w:rsidRPr="0090577B">
              <w:rPr>
                <w:noProof/>
                <w:lang w:eastAsia="de-DE"/>
              </w:rPr>
              <w:drawing>
                <wp:inline distT="0" distB="0" distL="0" distR="0" wp14:anchorId="11959161" wp14:editId="5323E563">
                  <wp:extent cx="540000" cy="540000"/>
                  <wp:effectExtent l="0" t="0" r="0" b="0"/>
                  <wp:docPr id="8" name="Grafik 8" descr="C:\Users\Elena\Dropbox\Verwaltung\Lehre\SVP 2017\Piktogramme\Gift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Dropbox\Verwaltung\Lehre\SVP 2017\Piktogramme\Giftig.png"/>
                          <pic:cNvPicPr>
                            <a:picLocks noChangeAspect="1" noChangeArrowheads="1"/>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7907B34" w:rsidR="00D76F6F" w:rsidRPr="009C5E28" w:rsidRDefault="0090577B" w:rsidP="00A2731F">
            <w:pPr>
              <w:widowControl w:val="0"/>
              <w:spacing w:after="0"/>
              <w:contextualSpacing/>
            </w:pPr>
            <w:r w:rsidRPr="0090577B">
              <w:rPr>
                <w:noProof/>
                <w:lang w:eastAsia="de-DE"/>
              </w:rPr>
              <w:drawing>
                <wp:inline distT="0" distB="0" distL="0" distR="0" wp14:anchorId="1DC985B8" wp14:editId="2323DA5D">
                  <wp:extent cx="540000" cy="540000"/>
                  <wp:effectExtent l="0" t="0" r="0" b="0"/>
                  <wp:docPr id="9" name="Grafik 9" descr="C:\Users\Elena\Dropbox\Verwaltung\Lehre\SVP 2017\Piktogramme\Rei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na\Dropbox\Verwaltung\Lehre\SVP 2017\Piktogramme\Reizend.png"/>
                          <pic:cNvPicPr>
                            <a:picLocks noChangeAspect="1" noChangeArrowheads="1"/>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008A0CF" w:rsidR="00D76F6F" w:rsidRPr="009C5E28" w:rsidRDefault="0090577B" w:rsidP="00A2731F">
            <w:pPr>
              <w:widowControl w:val="0"/>
              <w:spacing w:after="0"/>
              <w:contextualSpacing/>
            </w:pPr>
            <w:r w:rsidRPr="0090577B">
              <w:rPr>
                <w:noProof/>
                <w:lang w:eastAsia="de-DE"/>
              </w:rPr>
              <w:drawing>
                <wp:inline distT="0" distB="0" distL="0" distR="0" wp14:anchorId="775B448E" wp14:editId="317CDBA2">
                  <wp:extent cx="540000" cy="540000"/>
                  <wp:effectExtent l="0" t="0" r="0" b="0"/>
                  <wp:docPr id="10" name="Grafik 10" descr="C:\Users\Elena\Dropbox\Verwaltung\Lehre\SVP 2017\Piktogramme\Gesundheit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na\Dropbox\Verwaltung\Lehre\SVP 2017\Piktogramme\Gesundheitsgefahr.png"/>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4466E44B" w:rsidR="00D76F6F" w:rsidRPr="009C5E28" w:rsidRDefault="0090577B" w:rsidP="00A2731F">
            <w:pPr>
              <w:widowControl w:val="0"/>
              <w:spacing w:after="0"/>
              <w:contextualSpacing/>
            </w:pPr>
            <w:r w:rsidRPr="0090577B">
              <w:rPr>
                <w:noProof/>
                <w:lang w:eastAsia="de-DE"/>
              </w:rPr>
              <w:drawing>
                <wp:inline distT="0" distB="0" distL="0" distR="0" wp14:anchorId="34B478F1" wp14:editId="1E029205">
                  <wp:extent cx="540000" cy="540000"/>
                  <wp:effectExtent l="0" t="0" r="0" b="0"/>
                  <wp:docPr id="11" name="Grafik 11" descr="C:\Users\Elena\Dropbox\Verwaltung\Lehre\SVP 2017\Piktogramme\Umwelt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na\Dropbox\Verwaltung\Lehre\SVP 2017\Piktogramme\Umweltgefahr.png"/>
                          <pic:cNvPicPr>
                            <a:picLocks noChangeAspect="1" noChangeArrowheads="1"/>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r>
    </w:tbl>
    <w:p w14:paraId="4008DED7" w14:textId="77777777" w:rsidR="00B901F6" w:rsidRDefault="00B901F6" w:rsidP="00A2731F">
      <w:pPr>
        <w:widowControl w:val="0"/>
        <w:tabs>
          <w:tab w:val="left" w:pos="1701"/>
          <w:tab w:val="left" w:pos="1985"/>
        </w:tabs>
        <w:ind w:left="1980" w:hanging="1980"/>
        <w:contextualSpacing/>
      </w:pPr>
    </w:p>
    <w:p w14:paraId="21336BBB" w14:textId="77777777" w:rsidR="00A2731F" w:rsidRPr="00A2731F" w:rsidRDefault="00A2731F" w:rsidP="00A2731F">
      <w:pPr>
        <w:widowControl w:val="0"/>
        <w:ind w:left="1701" w:hanging="1701"/>
        <w:contextualSpacing/>
        <w:rPr>
          <w:b/>
        </w:rPr>
      </w:pPr>
      <w:r w:rsidRPr="00A2731F">
        <w:rPr>
          <w:b/>
        </w:rPr>
        <w:t>Materialien:</w:t>
      </w:r>
    </w:p>
    <w:p w14:paraId="2F59A729" w14:textId="44B49D50" w:rsidR="00A9233D" w:rsidRDefault="00E724BE" w:rsidP="00A2731F">
      <w:pPr>
        <w:widowControl w:val="0"/>
        <w:ind w:left="1701" w:hanging="1701"/>
        <w:contextualSpacing/>
      </w:pPr>
      <w:r>
        <w:t>PET-Flasche, leeres Backölfläschchen</w:t>
      </w:r>
    </w:p>
    <w:p w14:paraId="721A2B36" w14:textId="77777777" w:rsidR="00A2731F" w:rsidRDefault="00A2731F" w:rsidP="00A2731F">
      <w:pPr>
        <w:widowControl w:val="0"/>
        <w:ind w:left="1701" w:hanging="1701"/>
        <w:contextualSpacing/>
      </w:pPr>
    </w:p>
    <w:p w14:paraId="7FA87E5B" w14:textId="77777777" w:rsidR="00A2731F" w:rsidRPr="00A2731F" w:rsidRDefault="00A2731F" w:rsidP="00A2731F">
      <w:pPr>
        <w:widowControl w:val="0"/>
        <w:ind w:left="1701" w:hanging="1701"/>
        <w:contextualSpacing/>
        <w:rPr>
          <w:b/>
        </w:rPr>
      </w:pPr>
      <w:r w:rsidRPr="00A2731F">
        <w:rPr>
          <w:b/>
        </w:rPr>
        <w:t>Chemikalien:</w:t>
      </w:r>
    </w:p>
    <w:p w14:paraId="1D6EAD8F" w14:textId="6E63A75D" w:rsidR="008E1A25" w:rsidRDefault="00E724BE" w:rsidP="00A2731F">
      <w:pPr>
        <w:widowControl w:val="0"/>
        <w:ind w:left="1701" w:hanging="1701"/>
        <w:contextualSpacing/>
      </w:pPr>
      <w:r>
        <w:t>Wasser</w:t>
      </w:r>
    </w:p>
    <w:p w14:paraId="0D1342EE" w14:textId="77777777" w:rsidR="00A2731F" w:rsidRPr="00ED07C2" w:rsidRDefault="00A2731F" w:rsidP="00A2731F">
      <w:pPr>
        <w:widowControl w:val="0"/>
        <w:ind w:left="1701" w:hanging="1701"/>
        <w:contextualSpacing/>
      </w:pPr>
    </w:p>
    <w:p w14:paraId="6DDA66DA" w14:textId="77777777" w:rsidR="00A2731F" w:rsidRPr="00A2731F" w:rsidRDefault="00A2731F" w:rsidP="00A2731F">
      <w:pPr>
        <w:widowControl w:val="0"/>
        <w:ind w:left="1701" w:hanging="1701"/>
        <w:contextualSpacing/>
        <w:rPr>
          <w:b/>
        </w:rPr>
      </w:pPr>
      <w:r w:rsidRPr="00A2731F">
        <w:rPr>
          <w:b/>
        </w:rPr>
        <w:t>Durchführung:</w:t>
      </w:r>
    </w:p>
    <w:p w14:paraId="3A04FC60" w14:textId="14A3AA98" w:rsidR="00994634" w:rsidRDefault="00D131F8" w:rsidP="00A2731F">
      <w:pPr>
        <w:widowControl w:val="0"/>
        <w:contextualSpacing/>
      </w:pPr>
      <w:r>
        <w:t>Eine</w:t>
      </w:r>
      <w:r w:rsidR="00723066">
        <w:t xml:space="preserve"> Flasche wird randvoll mit Wasser </w:t>
      </w:r>
      <w:r>
        <w:t>befüllt. Ein</w:t>
      </w:r>
      <w:r w:rsidR="00723066">
        <w:t xml:space="preserve"> Backölfläschchen wird mit der Öffnung nach unten in das Wasser gegeben</w:t>
      </w:r>
      <w:r>
        <w:t>, sodass es weiterhin mit Luft befüllt ist. D</w:t>
      </w:r>
      <w:r w:rsidR="00723066">
        <w:t xml:space="preserve">ie Flasche </w:t>
      </w:r>
      <w:r>
        <w:t xml:space="preserve">wird </w:t>
      </w:r>
      <w:r w:rsidR="00723066">
        <w:t>dann zugeschraubt. Nun wird die Flasche leicht zusammengedrückt.</w:t>
      </w:r>
    </w:p>
    <w:p w14:paraId="04BF1928" w14:textId="77777777" w:rsidR="00A2731F" w:rsidRDefault="00A2731F" w:rsidP="00A2731F">
      <w:pPr>
        <w:widowControl w:val="0"/>
        <w:contextualSpacing/>
      </w:pPr>
    </w:p>
    <w:p w14:paraId="41DA7C3E" w14:textId="77777777" w:rsidR="00A2731F" w:rsidRPr="00A2731F" w:rsidRDefault="00A2731F" w:rsidP="00A2731F">
      <w:pPr>
        <w:widowControl w:val="0"/>
        <w:ind w:left="1701" w:hanging="1701"/>
        <w:contextualSpacing/>
        <w:rPr>
          <w:b/>
        </w:rPr>
      </w:pPr>
      <w:r w:rsidRPr="00A2731F">
        <w:rPr>
          <w:b/>
        </w:rPr>
        <w:t>Beobachtung:</w:t>
      </w:r>
    </w:p>
    <w:p w14:paraId="6C52B5E8" w14:textId="17CC05FD" w:rsidR="008E1A25" w:rsidRDefault="00723066" w:rsidP="00723066">
      <w:pPr>
        <w:widowControl w:val="0"/>
        <w:contextualSpacing/>
      </w:pPr>
      <w:r>
        <w:t>Wird die Flasche leicht zusammengedrückt, sinkt das Backölfläschchen nach unten. Wird der Druck gelöst, steigt das Fläschchen wieder nach oben.</w:t>
      </w:r>
    </w:p>
    <w:p w14:paraId="451A4F99" w14:textId="77777777" w:rsidR="00723066" w:rsidRDefault="00723066" w:rsidP="00A2731F">
      <w:pPr>
        <w:widowControl w:val="0"/>
        <w:ind w:left="1701" w:hanging="1701"/>
        <w:contextualSpacing/>
        <w:rPr>
          <w:b/>
        </w:rPr>
      </w:pPr>
    </w:p>
    <w:p w14:paraId="4E8E0EF6" w14:textId="2C89FF77" w:rsidR="00A2731F" w:rsidRDefault="00A44080" w:rsidP="00A2731F">
      <w:pPr>
        <w:widowControl w:val="0"/>
        <w:ind w:left="1701" w:hanging="1701"/>
        <w:contextualSpacing/>
        <w:rPr>
          <w:b/>
        </w:rPr>
      </w:pPr>
      <w:r w:rsidRPr="00A2731F">
        <w:rPr>
          <w:b/>
        </w:rPr>
        <w:t>Deutung:</w:t>
      </w:r>
    </w:p>
    <w:p w14:paraId="4769E505" w14:textId="2BCA88F5" w:rsidR="00A2731F" w:rsidRPr="00723066" w:rsidRDefault="00723066" w:rsidP="00723066">
      <w:pPr>
        <w:widowControl w:val="0"/>
        <w:contextualSpacing/>
      </w:pPr>
      <w:r>
        <w:t>Der Druck der auf die PET-Flasche ausgeübt wird, überträgt sich auf die Luft in dem Backölfläschchen, wodurch diese komprimiert wird. Wasser kann nun in das Backölfläschchen steigen. Somit erhöht sich die Dichte und der Auftrieb wird verringert. Die Backölflasche sinkt nach unten. Wird der Druck auf die PET-Flasche gelöst, dehnt sich die Luft in dem Backölfläschchen wieder aus, das Wasser wird hinausgedrückt, die Dichte nimmt ab und das Fläschchen steigt wieder nach oben.</w:t>
      </w:r>
    </w:p>
    <w:p w14:paraId="3E5EB4CE" w14:textId="77777777" w:rsidR="00A2731F" w:rsidRPr="00A2731F" w:rsidRDefault="00A2731F" w:rsidP="00723066">
      <w:pPr>
        <w:widowControl w:val="0"/>
        <w:tabs>
          <w:tab w:val="left" w:pos="1701"/>
          <w:tab w:val="left" w:pos="1985"/>
        </w:tabs>
        <w:contextualSpacing/>
        <w:rPr>
          <w:rFonts w:eastAsiaTheme="minorEastAsia"/>
        </w:rPr>
      </w:pPr>
    </w:p>
    <w:p w14:paraId="40D32408" w14:textId="77777777" w:rsidR="00A2731F" w:rsidRPr="00A2731F" w:rsidRDefault="00A44080" w:rsidP="00A2731F">
      <w:pPr>
        <w:widowControl w:val="0"/>
        <w:ind w:left="1701" w:hanging="1701"/>
        <w:contextualSpacing/>
        <w:rPr>
          <w:b/>
        </w:rPr>
      </w:pPr>
      <w:r w:rsidRPr="00A2731F">
        <w:rPr>
          <w:b/>
        </w:rPr>
        <w:t>Entsorgung:</w:t>
      </w:r>
    </w:p>
    <w:p w14:paraId="13456FB2" w14:textId="4CCB3A1C" w:rsidR="00216E3C" w:rsidRDefault="00863F7C" w:rsidP="00A2731F">
      <w:pPr>
        <w:widowControl w:val="0"/>
        <w:ind w:left="1701" w:hanging="1701"/>
        <w:contextualSpacing/>
      </w:pPr>
      <w:r>
        <w:t xml:space="preserve">Das Wasser kann in den Ausguss gegeben werden. </w:t>
      </w:r>
    </w:p>
    <w:p w14:paraId="6C122284" w14:textId="387458C9" w:rsidR="00A2731F" w:rsidRDefault="00A2731F" w:rsidP="00A2731F">
      <w:pPr>
        <w:widowControl w:val="0"/>
        <w:ind w:left="1701" w:hanging="1701"/>
        <w:contextualSpacing/>
      </w:pPr>
    </w:p>
    <w:p w14:paraId="627EF401" w14:textId="77777777" w:rsidR="009C16E7" w:rsidRDefault="009C16E7" w:rsidP="00A2731F">
      <w:pPr>
        <w:widowControl w:val="0"/>
        <w:ind w:left="1701" w:hanging="1701"/>
        <w:contextualSpacing/>
      </w:pPr>
    </w:p>
    <w:p w14:paraId="2EC7E586" w14:textId="77777777" w:rsidR="00B550C5" w:rsidRDefault="00F17765" w:rsidP="00B550C5">
      <w:pPr>
        <w:widowControl w:val="0"/>
        <w:ind w:left="1701" w:hanging="1701"/>
        <w:contextualSpacing/>
        <w:rPr>
          <w:b/>
        </w:rPr>
      </w:pPr>
      <w:r w:rsidRPr="00A2731F">
        <w:rPr>
          <w:b/>
        </w:rPr>
        <w:t>Litera</w:t>
      </w:r>
      <w:r w:rsidR="00A44080" w:rsidRPr="00A2731F">
        <w:rPr>
          <w:b/>
        </w:rPr>
        <w:t>tur:</w:t>
      </w:r>
    </w:p>
    <w:p w14:paraId="36D9AA07" w14:textId="222634E4" w:rsidR="00B550C5" w:rsidRDefault="00B550C5" w:rsidP="00B550C5">
      <w:pPr>
        <w:widowControl w:val="0"/>
        <w:ind w:left="1701" w:hanging="1701"/>
        <w:contextualSpacing/>
        <w:rPr>
          <w:noProof/>
          <w:sz w:val="24"/>
          <w:szCs w:val="24"/>
        </w:rPr>
      </w:pPr>
      <w:r>
        <w:lastRenderedPageBreak/>
        <w:fldChar w:fldCharType="begin"/>
      </w:r>
      <w:r>
        <w:instrText xml:space="preserve"> BIBLIOGRAPHY  \l 1031 </w:instrText>
      </w:r>
      <w:r>
        <w:fldChar w:fldCharType="separate"/>
      </w:r>
      <w:r>
        <w:rPr>
          <w:noProof/>
        </w:rPr>
        <w:t xml:space="preserve">Hecker, J. (2010). </w:t>
      </w:r>
      <w:r>
        <w:rPr>
          <w:i/>
          <w:iCs/>
          <w:noProof/>
        </w:rPr>
        <w:t>Der Kinder Brockhaus Experimente: Den Naturwissenschaften auf der Spur.</w:t>
      </w:r>
      <w:r>
        <w:rPr>
          <w:noProof/>
        </w:rPr>
        <w:t xml:space="preserve"> Gütersloh, München: F.A. Brockhaus.</w:t>
      </w:r>
    </w:p>
    <w:p w14:paraId="36493C18" w14:textId="468096BE" w:rsidR="0090577B" w:rsidRDefault="00B550C5" w:rsidP="00B550C5">
      <w:pPr>
        <w:widowControl w:val="0"/>
        <w:tabs>
          <w:tab w:val="left" w:pos="1701"/>
          <w:tab w:val="left" w:pos="1985"/>
        </w:tabs>
        <w:ind w:left="1980" w:hanging="1980"/>
        <w:contextualSpacing/>
      </w:pPr>
      <w:r>
        <w:fldChar w:fldCharType="end"/>
      </w:r>
    </w:p>
    <w:p w14:paraId="0B5D11ED" w14:textId="3A10DDB5" w:rsidR="00A2731F" w:rsidRPr="00A2731F" w:rsidRDefault="00A2731F" w:rsidP="00A2731F">
      <w:pPr>
        <w:rPr>
          <w:b/>
          <w:color w:val="auto"/>
        </w:rPr>
      </w:pPr>
      <w:r w:rsidRPr="00A2731F">
        <w:rPr>
          <w:b/>
          <w:color w:val="auto"/>
        </w:rPr>
        <w:t>Unterrichtsanschlüsse:</w:t>
      </w:r>
    </w:p>
    <w:p w14:paraId="2D756AEA" w14:textId="3D5ECCD9" w:rsidR="00A2731F" w:rsidRDefault="00B550C5" w:rsidP="00A2731F">
      <w:pPr>
        <w:rPr>
          <w:color w:val="auto"/>
        </w:rPr>
      </w:pPr>
      <w:r>
        <w:rPr>
          <w:color w:val="auto"/>
        </w:rPr>
        <w:t>Dieser Versuch kann ebenfalls als Schülerversuch dur</w:t>
      </w:r>
      <w:r w:rsidR="00D131F8">
        <w:rPr>
          <w:color w:val="auto"/>
        </w:rPr>
        <w:t>chgeführt werden. Hierbei können die</w:t>
      </w:r>
      <w:r>
        <w:rPr>
          <w:color w:val="auto"/>
        </w:rPr>
        <w:t xml:space="preserve"> SuS die Materialien von zuhause mitbringen.</w:t>
      </w:r>
    </w:p>
    <w:p w14:paraId="4CA0640F" w14:textId="3173B055" w:rsidR="00B550C5" w:rsidRPr="00A2731F" w:rsidRDefault="00B550C5" w:rsidP="00A2731F">
      <w:pPr>
        <w:rPr>
          <w:color w:val="auto"/>
        </w:rPr>
      </w:pPr>
      <w:r>
        <w:rPr>
          <w:color w:val="auto"/>
        </w:rPr>
        <w:t>Es sollte darauf geachtet werden, dass die Flasche und auch das Backölfläschchen durchsichtig sind. Bei genauem und sorgfältigem Beobachten, kann das Einströmen des Wassers in das Backölfläschchen beobachtet werden.</w:t>
      </w:r>
    </w:p>
    <w:p w14:paraId="7758C2B7" w14:textId="134606F9" w:rsidR="006E32AF" w:rsidRPr="006E32AF" w:rsidRDefault="006E32AF" w:rsidP="00A2731F">
      <w:pPr>
        <w:widowControl w:val="0"/>
        <w:tabs>
          <w:tab w:val="left" w:pos="1701"/>
          <w:tab w:val="left" w:pos="1985"/>
        </w:tabs>
        <w:ind w:left="1980" w:hanging="1980"/>
        <w:contextualSpacing/>
        <w:rPr>
          <w:rFonts w:eastAsiaTheme="minorEastAsia"/>
        </w:rPr>
      </w:pPr>
    </w:p>
    <w:p w14:paraId="4CF7E6C8" w14:textId="5858789A" w:rsidR="00F74A95" w:rsidRPr="006C4A20" w:rsidRDefault="00984EF9" w:rsidP="006C4A20">
      <w:pPr>
        <w:pStyle w:val="berschrift2"/>
        <w:keepNext w:val="0"/>
        <w:keepLines w:val="0"/>
        <w:widowControl w:val="0"/>
        <w:contextualSpacing/>
      </w:pPr>
      <w:bookmarkStart w:id="4" w:name="_Toc488617217"/>
      <w:r>
        <w:t xml:space="preserve">V2 – </w:t>
      </w:r>
      <w:r w:rsidR="005977C6">
        <w:t>schwimmende Büroklammer</w:t>
      </w:r>
      <w:bookmarkEnd w:id="4"/>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5977C6" w:rsidRPr="009C5E28" w14:paraId="3C6B7303" w14:textId="77777777" w:rsidTr="00B005AE">
        <w:tc>
          <w:tcPr>
            <w:tcW w:w="9322" w:type="dxa"/>
            <w:gridSpan w:val="9"/>
            <w:shd w:val="clear" w:color="auto" w:fill="4F81BD"/>
            <w:vAlign w:val="center"/>
          </w:tcPr>
          <w:p w14:paraId="1B2D859C" w14:textId="77777777" w:rsidR="005977C6" w:rsidRPr="00F31EBF" w:rsidRDefault="005977C6" w:rsidP="00B005AE">
            <w:pPr>
              <w:widowControl w:val="0"/>
              <w:spacing w:after="0"/>
              <w:contextualSpacing/>
              <w:rPr>
                <w:b/>
                <w:bCs/>
                <w:color w:val="FFFFFF" w:themeColor="background1"/>
              </w:rPr>
            </w:pPr>
            <w:r w:rsidRPr="00F31EBF">
              <w:rPr>
                <w:b/>
                <w:bCs/>
                <w:color w:val="FFFFFF" w:themeColor="background1"/>
              </w:rPr>
              <w:t>Gefahrenstoffe</w:t>
            </w:r>
          </w:p>
        </w:tc>
      </w:tr>
      <w:tr w:rsidR="005977C6" w:rsidRPr="009C5E28" w14:paraId="3BAFDB9A" w14:textId="77777777" w:rsidTr="00B005A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0127FC8E" w14:textId="3055D967" w:rsidR="005977C6" w:rsidRPr="009C5E28" w:rsidRDefault="00B14BFE" w:rsidP="00B005AE">
            <w:pPr>
              <w:widowControl w:val="0"/>
              <w:spacing w:after="0"/>
              <w:contextualSpacing/>
              <w:rPr>
                <w:b/>
                <w:bCs/>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76108B7B" w14:textId="08423010" w:rsidR="005977C6" w:rsidRPr="009C5E28" w:rsidRDefault="005977C6" w:rsidP="00D131F8">
            <w:pPr>
              <w:widowControl w:val="0"/>
              <w:spacing w:after="0"/>
              <w:contextualSpacing/>
              <w:jc w:val="center"/>
            </w:pPr>
            <w:r w:rsidRPr="009C5E28">
              <w:rPr>
                <w:sz w:val="20"/>
              </w:rPr>
              <w:t xml:space="preserve">H: </w:t>
            </w:r>
            <w:r w:rsidR="00B14BFE">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73C3DADA" w14:textId="15D58191" w:rsidR="005977C6" w:rsidRPr="009C5E28" w:rsidRDefault="005977C6" w:rsidP="00D131F8">
            <w:pPr>
              <w:widowControl w:val="0"/>
              <w:spacing w:after="0"/>
              <w:contextualSpacing/>
              <w:jc w:val="center"/>
            </w:pPr>
            <w:r w:rsidRPr="009C5E28">
              <w:rPr>
                <w:sz w:val="20"/>
              </w:rPr>
              <w:t xml:space="preserve">P: </w:t>
            </w:r>
            <w:r w:rsidR="00B14BFE">
              <w:t>-</w:t>
            </w:r>
          </w:p>
        </w:tc>
      </w:tr>
      <w:tr w:rsidR="005977C6" w:rsidRPr="009C5E28" w14:paraId="70F43851" w14:textId="77777777" w:rsidTr="00B005AE">
        <w:trPr>
          <w:trHeight w:val="434"/>
        </w:trPr>
        <w:tc>
          <w:tcPr>
            <w:tcW w:w="3027" w:type="dxa"/>
            <w:gridSpan w:val="3"/>
            <w:shd w:val="clear" w:color="auto" w:fill="auto"/>
            <w:vAlign w:val="center"/>
          </w:tcPr>
          <w:p w14:paraId="648866E7" w14:textId="1EA0EADE" w:rsidR="005977C6" w:rsidRPr="009C5E28" w:rsidRDefault="00B14BFE" w:rsidP="00B005AE">
            <w:pPr>
              <w:widowControl w:val="0"/>
              <w:spacing w:after="0"/>
              <w:contextualSpacing/>
              <w:rPr>
                <w:bCs/>
                <w:sz w:val="20"/>
              </w:rPr>
            </w:pPr>
            <w:r>
              <w:rPr>
                <w:color w:val="auto"/>
                <w:sz w:val="20"/>
                <w:szCs w:val="20"/>
              </w:rPr>
              <w:t>Spülmittel</w:t>
            </w:r>
          </w:p>
        </w:tc>
        <w:tc>
          <w:tcPr>
            <w:tcW w:w="3177" w:type="dxa"/>
            <w:gridSpan w:val="3"/>
            <w:shd w:val="clear" w:color="auto" w:fill="auto"/>
            <w:vAlign w:val="center"/>
          </w:tcPr>
          <w:p w14:paraId="5FE0A274" w14:textId="1AEEF6A6" w:rsidR="005977C6" w:rsidRPr="009C5E28" w:rsidRDefault="005977C6" w:rsidP="00D131F8">
            <w:pPr>
              <w:pStyle w:val="Beschriftung"/>
              <w:widowControl w:val="0"/>
              <w:spacing w:after="0" w:line="360" w:lineRule="auto"/>
              <w:contextualSpacing/>
              <w:jc w:val="center"/>
              <w:rPr>
                <w:sz w:val="20"/>
              </w:rPr>
            </w:pPr>
            <w:r w:rsidRPr="009C5E28">
              <w:rPr>
                <w:sz w:val="20"/>
              </w:rPr>
              <w:t xml:space="preserve">H: </w:t>
            </w:r>
            <w:r w:rsidR="00B14BFE">
              <w:t>-</w:t>
            </w:r>
          </w:p>
        </w:tc>
        <w:tc>
          <w:tcPr>
            <w:tcW w:w="3118" w:type="dxa"/>
            <w:gridSpan w:val="3"/>
            <w:shd w:val="clear" w:color="auto" w:fill="auto"/>
            <w:vAlign w:val="center"/>
          </w:tcPr>
          <w:p w14:paraId="47C5239E" w14:textId="05AC3329" w:rsidR="005977C6" w:rsidRPr="009C5E28" w:rsidRDefault="005977C6" w:rsidP="00D131F8">
            <w:pPr>
              <w:pStyle w:val="Beschriftung"/>
              <w:widowControl w:val="0"/>
              <w:spacing w:after="0" w:line="360" w:lineRule="auto"/>
              <w:contextualSpacing/>
              <w:jc w:val="center"/>
              <w:rPr>
                <w:sz w:val="20"/>
              </w:rPr>
            </w:pPr>
            <w:r w:rsidRPr="009C5E28">
              <w:rPr>
                <w:sz w:val="20"/>
              </w:rPr>
              <w:t xml:space="preserve">P: </w:t>
            </w:r>
            <w:r w:rsidR="00B14BFE">
              <w:t>-</w:t>
            </w:r>
          </w:p>
        </w:tc>
      </w:tr>
      <w:tr w:rsidR="005977C6" w:rsidRPr="009C5E28" w14:paraId="437A3425" w14:textId="77777777" w:rsidTr="00B005AE">
        <w:tc>
          <w:tcPr>
            <w:tcW w:w="1009" w:type="dxa"/>
            <w:tcBorders>
              <w:top w:val="single" w:sz="8" w:space="0" w:color="4F81BD"/>
              <w:left w:val="single" w:sz="8" w:space="0" w:color="4F81BD"/>
              <w:bottom w:val="single" w:sz="8" w:space="0" w:color="4F81BD"/>
            </w:tcBorders>
            <w:shd w:val="clear" w:color="auto" w:fill="auto"/>
            <w:vAlign w:val="center"/>
          </w:tcPr>
          <w:p w14:paraId="6421660C" w14:textId="66939493" w:rsidR="005977C6" w:rsidRPr="009C5E28" w:rsidRDefault="005977C6" w:rsidP="00B005AE">
            <w:pPr>
              <w:widowControl w:val="0"/>
              <w:spacing w:after="0"/>
              <w:contextualSpacing/>
              <w:rPr>
                <w:b/>
                <w:bCs/>
              </w:rPr>
            </w:pPr>
            <w:r w:rsidRPr="0090577B">
              <w:rPr>
                <w:b/>
                <w:bCs/>
                <w:noProof/>
                <w:lang w:eastAsia="de-DE"/>
              </w:rPr>
              <w:drawing>
                <wp:inline distT="0" distB="0" distL="0" distR="0" wp14:anchorId="422F51AC" wp14:editId="63A89E2F">
                  <wp:extent cx="540000" cy="540000"/>
                  <wp:effectExtent l="0" t="0" r="0" b="0"/>
                  <wp:docPr id="12" name="Grafik 12" descr="C:\Users\Elena\Dropbox\Verwaltung\Lehre\SVP 2017\Piktogramme\Explosion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ropbox\Verwaltung\Lehre\SVP 2017\Piktogramme\Explosionsgefahr.pn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054C67A" w14:textId="77777777" w:rsidR="005977C6" w:rsidRPr="009C5E28" w:rsidRDefault="005977C6" w:rsidP="00B005AE">
            <w:pPr>
              <w:widowControl w:val="0"/>
              <w:spacing w:after="0"/>
              <w:contextualSpacing/>
            </w:pPr>
            <w:r w:rsidRPr="0090577B">
              <w:rPr>
                <w:noProof/>
                <w:lang w:eastAsia="de-DE"/>
              </w:rPr>
              <w:drawing>
                <wp:inline distT="0" distB="0" distL="0" distR="0" wp14:anchorId="0995922A" wp14:editId="56C95F25">
                  <wp:extent cx="540000" cy="540000"/>
                  <wp:effectExtent l="0" t="0" r="0" b="0"/>
                  <wp:docPr id="13" name="Grafik 13" descr="C:\Users\Elena\Dropbox\Verwaltung\Lehre\SVP 2017\Piktogramme\Brenn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na\Dropbox\Verwaltung\Lehre\SVP 2017\Piktogramme\Brennbar.png"/>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F4F3AA4" w14:textId="77777777" w:rsidR="005977C6" w:rsidRPr="009C5E28" w:rsidRDefault="005977C6" w:rsidP="00B005AE">
            <w:pPr>
              <w:widowControl w:val="0"/>
              <w:spacing w:after="0"/>
              <w:contextualSpacing/>
            </w:pPr>
            <w:r w:rsidRPr="0090577B">
              <w:rPr>
                <w:noProof/>
                <w:lang w:eastAsia="de-DE"/>
              </w:rPr>
              <w:drawing>
                <wp:inline distT="0" distB="0" distL="0" distR="0" wp14:anchorId="22C953CF" wp14:editId="0653E1C4">
                  <wp:extent cx="540000" cy="540000"/>
                  <wp:effectExtent l="0" t="0" r="0" b="0"/>
                  <wp:docPr id="14" name="Grafik 14" descr="C:\Users\Elena\Dropbox\Verwaltung\Lehre\SVP 2017\Piktogramme\Brandförder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na\Dropbox\Verwaltung\Lehre\SVP 2017\Piktogramme\Brandfördernd.png"/>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a:ext>
                            </a:extLst>
                          </a:blip>
                          <a:srcRect/>
                          <a:stretch>
                            <a:fillRect/>
                          </a:stretch>
                        </pic:blipFill>
                        <pic:spPr bwMode="auto">
                          <a:xfrm rot="10800000" flipV="1">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D899D64" w14:textId="77777777" w:rsidR="005977C6" w:rsidRPr="009C5E28" w:rsidRDefault="005977C6" w:rsidP="00B005AE">
            <w:pPr>
              <w:widowControl w:val="0"/>
              <w:spacing w:after="0"/>
              <w:contextualSpacing/>
            </w:pPr>
            <w:r w:rsidRPr="0090577B">
              <w:rPr>
                <w:noProof/>
                <w:lang w:eastAsia="de-DE"/>
              </w:rPr>
              <w:drawing>
                <wp:inline distT="0" distB="0" distL="0" distR="0" wp14:anchorId="5977C193" wp14:editId="5B08CF14">
                  <wp:extent cx="540000" cy="540000"/>
                  <wp:effectExtent l="0" t="0" r="0" b="0"/>
                  <wp:docPr id="15" name="Grafik 15" descr="C:\Users\Elena\Dropbox\Verwaltung\Lehre\SVP 2017\Piktogramme\Gasflas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na\Dropbox\Verwaltung\Lehre\SVP 2017\Piktogramme\Gasflasche.png"/>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4367C9E3" w14:textId="77777777" w:rsidR="005977C6" w:rsidRPr="009C5E28" w:rsidRDefault="005977C6" w:rsidP="00B005AE">
            <w:pPr>
              <w:widowControl w:val="0"/>
              <w:spacing w:after="0"/>
              <w:contextualSpacing/>
            </w:pPr>
            <w:r w:rsidRPr="0090577B">
              <w:rPr>
                <w:noProof/>
                <w:lang w:eastAsia="de-DE"/>
              </w:rPr>
              <w:drawing>
                <wp:inline distT="0" distB="0" distL="0" distR="0" wp14:anchorId="4E492410" wp14:editId="7BFD18EA">
                  <wp:extent cx="540000" cy="540000"/>
                  <wp:effectExtent l="0" t="0" r="0" b="0"/>
                  <wp:docPr id="16" name="Grafik 16" descr="C:\Users\Elena\Dropbox\Verwaltung\Lehre\SVP 2017\Piktogramme\Ät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ena\Dropbox\Verwaltung\Lehre\SVP 2017\Piktogramme\Ätzend.png"/>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7FB8EB05" w14:textId="77777777" w:rsidR="005977C6" w:rsidRPr="009C5E28" w:rsidRDefault="005977C6" w:rsidP="00B005AE">
            <w:pPr>
              <w:widowControl w:val="0"/>
              <w:spacing w:after="0"/>
              <w:contextualSpacing/>
            </w:pPr>
            <w:r w:rsidRPr="0090577B">
              <w:rPr>
                <w:noProof/>
                <w:lang w:eastAsia="de-DE"/>
              </w:rPr>
              <w:drawing>
                <wp:inline distT="0" distB="0" distL="0" distR="0" wp14:anchorId="05CEA20F" wp14:editId="37B1C35E">
                  <wp:extent cx="540000" cy="540000"/>
                  <wp:effectExtent l="0" t="0" r="0" b="0"/>
                  <wp:docPr id="17" name="Grafik 17" descr="C:\Users\Elena\Dropbox\Verwaltung\Lehre\SVP 2017\Piktogramme\Gift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Dropbox\Verwaltung\Lehre\SVP 2017\Piktogramme\Giftig.png"/>
                          <pic:cNvPicPr>
                            <a:picLocks noChangeAspect="1" noChangeArrowheads="1"/>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741D0BAF" w14:textId="77777777" w:rsidR="005977C6" w:rsidRPr="009C5E28" w:rsidRDefault="005977C6" w:rsidP="00B005AE">
            <w:pPr>
              <w:widowControl w:val="0"/>
              <w:spacing w:after="0"/>
              <w:contextualSpacing/>
            </w:pPr>
            <w:r w:rsidRPr="0090577B">
              <w:rPr>
                <w:noProof/>
                <w:lang w:eastAsia="de-DE"/>
              </w:rPr>
              <w:drawing>
                <wp:inline distT="0" distB="0" distL="0" distR="0" wp14:anchorId="23C8C19B" wp14:editId="39A0B874">
                  <wp:extent cx="540000" cy="540000"/>
                  <wp:effectExtent l="0" t="0" r="0" b="0"/>
                  <wp:docPr id="18" name="Grafik 18" descr="C:\Users\Elena\Dropbox\Verwaltung\Lehre\SVP 2017\Piktogramme\Rei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na\Dropbox\Verwaltung\Lehre\SVP 2017\Piktogramme\Reizend.png"/>
                          <pic:cNvPicPr>
                            <a:picLocks noChangeAspect="1" noChangeArrowheads="1"/>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5635EF" w14:textId="77777777" w:rsidR="005977C6" w:rsidRPr="009C5E28" w:rsidRDefault="005977C6" w:rsidP="00B005AE">
            <w:pPr>
              <w:widowControl w:val="0"/>
              <w:spacing w:after="0"/>
              <w:contextualSpacing/>
            </w:pPr>
            <w:r w:rsidRPr="0090577B">
              <w:rPr>
                <w:noProof/>
                <w:lang w:eastAsia="de-DE"/>
              </w:rPr>
              <w:drawing>
                <wp:inline distT="0" distB="0" distL="0" distR="0" wp14:anchorId="1DBB8D94" wp14:editId="65D102AB">
                  <wp:extent cx="540000" cy="540000"/>
                  <wp:effectExtent l="0" t="0" r="0" b="0"/>
                  <wp:docPr id="19" name="Grafik 19" descr="C:\Users\Elena\Dropbox\Verwaltung\Lehre\SVP 2017\Piktogramme\Gesundheit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na\Dropbox\Verwaltung\Lehre\SVP 2017\Piktogramme\Gesundheitsgefahr.png"/>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B5FC0F5" w14:textId="77777777" w:rsidR="005977C6" w:rsidRPr="009C5E28" w:rsidRDefault="005977C6" w:rsidP="00B005AE">
            <w:pPr>
              <w:widowControl w:val="0"/>
              <w:spacing w:after="0"/>
              <w:contextualSpacing/>
            </w:pPr>
            <w:r w:rsidRPr="0090577B">
              <w:rPr>
                <w:noProof/>
                <w:lang w:eastAsia="de-DE"/>
              </w:rPr>
              <w:drawing>
                <wp:inline distT="0" distB="0" distL="0" distR="0" wp14:anchorId="276B63B9" wp14:editId="1E6053BB">
                  <wp:extent cx="540000" cy="540000"/>
                  <wp:effectExtent l="0" t="0" r="0" b="0"/>
                  <wp:docPr id="20" name="Grafik 20" descr="C:\Users\Elena\Dropbox\Verwaltung\Lehre\SVP 2017\Piktogramme\Umwelt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na\Dropbox\Verwaltung\Lehre\SVP 2017\Piktogramme\Umweltgefahr.png"/>
                          <pic:cNvPicPr>
                            <a:picLocks noChangeAspect="1" noChangeArrowheads="1"/>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r>
    </w:tbl>
    <w:p w14:paraId="2F12541B" w14:textId="77777777" w:rsidR="005977C6" w:rsidRDefault="005977C6" w:rsidP="00A2731F">
      <w:pPr>
        <w:widowControl w:val="0"/>
        <w:tabs>
          <w:tab w:val="left" w:pos="1701"/>
          <w:tab w:val="left" w:pos="1985"/>
        </w:tabs>
        <w:ind w:left="1980" w:hanging="1980"/>
        <w:contextualSpacing/>
        <w:rPr>
          <w:color w:val="auto"/>
        </w:rPr>
      </w:pPr>
    </w:p>
    <w:p w14:paraId="5FA8B087" w14:textId="77777777" w:rsidR="002B1DCF" w:rsidRPr="00A2731F" w:rsidRDefault="002B1DCF" w:rsidP="002B1DCF">
      <w:pPr>
        <w:widowControl w:val="0"/>
        <w:ind w:left="1701" w:hanging="1701"/>
        <w:contextualSpacing/>
        <w:rPr>
          <w:b/>
        </w:rPr>
      </w:pPr>
      <w:r w:rsidRPr="00A2731F">
        <w:rPr>
          <w:b/>
        </w:rPr>
        <w:t>Materialien:</w:t>
      </w:r>
    </w:p>
    <w:p w14:paraId="658919DC" w14:textId="43183AD6" w:rsidR="002B1DCF" w:rsidRDefault="002B1DCF" w:rsidP="002B1DCF">
      <w:pPr>
        <w:widowControl w:val="0"/>
        <w:ind w:left="1701" w:hanging="1701"/>
        <w:contextualSpacing/>
      </w:pPr>
      <w:r>
        <w:t>Büroklammer, p</w:t>
      </w:r>
      <w:r w:rsidR="00F30F6B">
        <w:t>neumatische Wanne</w:t>
      </w:r>
    </w:p>
    <w:p w14:paraId="57B1FF90" w14:textId="77777777" w:rsidR="002B1DCF" w:rsidRDefault="002B1DCF" w:rsidP="002B1DCF">
      <w:pPr>
        <w:widowControl w:val="0"/>
        <w:ind w:left="1701" w:hanging="1701"/>
        <w:contextualSpacing/>
      </w:pPr>
    </w:p>
    <w:p w14:paraId="62A60DB4" w14:textId="77777777" w:rsidR="002B1DCF" w:rsidRPr="00A2731F" w:rsidRDefault="002B1DCF" w:rsidP="002B1DCF">
      <w:pPr>
        <w:widowControl w:val="0"/>
        <w:ind w:left="1701" w:hanging="1701"/>
        <w:contextualSpacing/>
        <w:rPr>
          <w:b/>
        </w:rPr>
      </w:pPr>
      <w:r w:rsidRPr="00A2731F">
        <w:rPr>
          <w:b/>
        </w:rPr>
        <w:t>Chemikalien:</w:t>
      </w:r>
    </w:p>
    <w:p w14:paraId="17689CCB" w14:textId="7B686B61" w:rsidR="002B1DCF" w:rsidRDefault="00134849" w:rsidP="002B1DCF">
      <w:pPr>
        <w:widowControl w:val="0"/>
        <w:ind w:left="1701" w:hanging="1701"/>
        <w:contextualSpacing/>
      </w:pPr>
      <w:r>
        <w:rPr>
          <w:noProof/>
          <w:lang w:eastAsia="de-DE"/>
        </w:rPr>
        <mc:AlternateContent>
          <mc:Choice Requires="wpg">
            <w:drawing>
              <wp:anchor distT="0" distB="0" distL="114300" distR="114300" simplePos="0" relativeHeight="251657216" behindDoc="0" locked="0" layoutInCell="1" allowOverlap="1" wp14:anchorId="2B7BDA91" wp14:editId="535163E1">
                <wp:simplePos x="0" y="0"/>
                <wp:positionH relativeFrom="margin">
                  <wp:posOffset>3444240</wp:posOffset>
                </wp:positionH>
                <wp:positionV relativeFrom="paragraph">
                  <wp:posOffset>146685</wp:posOffset>
                </wp:positionV>
                <wp:extent cx="2297430" cy="1076325"/>
                <wp:effectExtent l="0" t="0" r="7620" b="9525"/>
                <wp:wrapSquare wrapText="bothSides"/>
                <wp:docPr id="48" name="Gruppieren 48"/>
                <wp:cNvGraphicFramePr/>
                <a:graphic xmlns:a="http://schemas.openxmlformats.org/drawingml/2006/main">
                  <a:graphicData uri="http://schemas.microsoft.com/office/word/2010/wordprocessingGroup">
                    <wpg:wgp>
                      <wpg:cNvGrpSpPr/>
                      <wpg:grpSpPr>
                        <a:xfrm>
                          <a:off x="0" y="0"/>
                          <a:ext cx="2297430" cy="1076325"/>
                          <a:chOff x="0" y="0"/>
                          <a:chExt cx="2297747" cy="1076325"/>
                        </a:xfrm>
                      </wpg:grpSpPr>
                      <pic:pic xmlns:pic="http://schemas.openxmlformats.org/drawingml/2006/picture">
                        <pic:nvPicPr>
                          <pic:cNvPr id="46" name="Grafik 46"/>
                          <pic:cNvPicPr>
                            <a:picLocks noChangeAspect="1"/>
                          </pic:cNvPicPr>
                        </pic:nvPicPr>
                        <pic:blipFill>
                          <a:blip r:embed="rId33">
                            <a:extLst>
                              <a:ext uri="{28A0092B-C50C-407E-A947-70E740481C1C}">
                                <a14:useLocalDpi xmlns:a14="http://schemas.microsoft.com/office/drawing/2010/main"/>
                              </a:ext>
                            </a:extLst>
                          </a:blip>
                          <a:stretch>
                            <a:fillRect/>
                          </a:stretch>
                        </pic:blipFill>
                        <pic:spPr>
                          <a:xfrm rot="5400000">
                            <a:off x="-132715" y="142875"/>
                            <a:ext cx="1062355" cy="796925"/>
                          </a:xfrm>
                          <a:prstGeom prst="rect">
                            <a:avLst/>
                          </a:prstGeom>
                        </pic:spPr>
                      </pic:pic>
                      <pic:pic xmlns:pic="http://schemas.openxmlformats.org/drawingml/2006/picture">
                        <pic:nvPicPr>
                          <pic:cNvPr id="47" name="Grafik 47"/>
                          <pic:cNvPicPr>
                            <a:picLocks noChangeAspect="1"/>
                          </pic:cNvPicPr>
                        </pic:nvPicPr>
                        <pic:blipFill>
                          <a:blip r:embed="rId34">
                            <a:extLst>
                              <a:ext uri="{28A0092B-C50C-407E-A947-70E740481C1C}">
                                <a14:useLocalDpi xmlns:a14="http://schemas.microsoft.com/office/drawing/2010/main"/>
                              </a:ext>
                            </a:extLst>
                          </a:blip>
                          <a:stretch>
                            <a:fillRect/>
                          </a:stretch>
                        </pic:blipFill>
                        <pic:spPr>
                          <a:xfrm>
                            <a:off x="862647" y="0"/>
                            <a:ext cx="1435100" cy="1076325"/>
                          </a:xfrm>
                          <a:prstGeom prst="rect">
                            <a:avLst/>
                          </a:prstGeom>
                        </pic:spPr>
                      </pic:pic>
                    </wpg:wgp>
                  </a:graphicData>
                </a:graphic>
              </wp:anchor>
            </w:drawing>
          </mc:Choice>
          <mc:Fallback>
            <w:pict>
              <v:group w14:anchorId="73A551CC" id="Gruppieren 48" o:spid="_x0000_s1026" style="position:absolute;margin-left:271.2pt;margin-top:11.55pt;width:180.9pt;height:84.75pt;z-index:251657216;mso-position-horizontal-relative:margin" coordsize="22977,1076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&#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&#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6" o:spid="_x0000_s1027" type="#_x0000_t75" style="position:absolute;left:-1327;top:1428;width:10624;height:796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">
                  <v:imagedata r:id="rId35" o:title=""/>
                  <v:path arrowok="t"/>
                </v:shape>
                <v:shape id="Grafik 47" o:spid="_x0000_s1028" type="#_x0000_t75" style="position:absolute;left:8626;width:14351;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">
                  <v:imagedata r:id="rId36" o:title=""/>
                  <v:path arrowok="t"/>
                </v:shape>
                <w10:wrap type="square" anchorx="margin"/>
              </v:group>
            </w:pict>
          </mc:Fallback>
        </mc:AlternateContent>
      </w:r>
      <w:r w:rsidR="00F30F6B">
        <w:t>Wasser</w:t>
      </w:r>
      <w:r w:rsidR="00643A72">
        <w:t>, Spülmittel</w:t>
      </w:r>
    </w:p>
    <w:p w14:paraId="2353C887" w14:textId="77777777" w:rsidR="002B1DCF" w:rsidRPr="00ED07C2" w:rsidRDefault="002B1DCF" w:rsidP="002B1DCF">
      <w:pPr>
        <w:widowControl w:val="0"/>
        <w:ind w:left="1701" w:hanging="1701"/>
        <w:contextualSpacing/>
      </w:pPr>
    </w:p>
    <w:p w14:paraId="6040A008" w14:textId="1E431F8C" w:rsidR="002B1DCF" w:rsidRPr="00A2731F" w:rsidRDefault="002B1DCF" w:rsidP="002B1DCF">
      <w:pPr>
        <w:widowControl w:val="0"/>
        <w:ind w:left="1701" w:hanging="1701"/>
        <w:contextualSpacing/>
        <w:rPr>
          <w:b/>
        </w:rPr>
      </w:pPr>
      <w:r w:rsidRPr="00A2731F">
        <w:rPr>
          <w:b/>
        </w:rPr>
        <w:t>Durchführung:</w:t>
      </w:r>
    </w:p>
    <w:p w14:paraId="62167973" w14:textId="1B00C37D" w:rsidR="00EC1D2C" w:rsidRDefault="00134849" w:rsidP="002B1DCF">
      <w:pPr>
        <w:widowControl w:val="0"/>
        <w:contextualSpacing/>
      </w:pPr>
      <w:r>
        <w:rPr>
          <w:noProof/>
          <w:lang w:eastAsia="de-DE"/>
        </w:rPr>
        <mc:AlternateContent>
          <mc:Choice Requires="wps">
            <w:drawing>
              <wp:anchor distT="0" distB="0" distL="114300" distR="114300" simplePos="0" relativeHeight="251659264" behindDoc="0" locked="0" layoutInCell="1" allowOverlap="1" wp14:anchorId="1DCBBE37" wp14:editId="3ED6123B">
                <wp:simplePos x="0" y="0"/>
                <wp:positionH relativeFrom="column">
                  <wp:posOffset>3446145</wp:posOffset>
                </wp:positionH>
                <wp:positionV relativeFrom="paragraph">
                  <wp:posOffset>508635</wp:posOffset>
                </wp:positionV>
                <wp:extent cx="2297430" cy="635"/>
                <wp:effectExtent l="0" t="0" r="7620" b="3810"/>
                <wp:wrapSquare wrapText="bothSides"/>
                <wp:docPr id="49" name="Textfeld 49"/>
                <wp:cNvGraphicFramePr/>
                <a:graphic xmlns:a="http://schemas.openxmlformats.org/drawingml/2006/main">
                  <a:graphicData uri="http://schemas.microsoft.com/office/word/2010/wordprocessingShape">
                    <wps:wsp>
                      <wps:cNvSpPr txBox="1"/>
                      <wps:spPr>
                        <a:xfrm>
                          <a:off x="0" y="0"/>
                          <a:ext cx="2297430" cy="635"/>
                        </a:xfrm>
                        <a:prstGeom prst="rect">
                          <a:avLst/>
                        </a:prstGeom>
                        <a:solidFill>
                          <a:prstClr val="white"/>
                        </a:solidFill>
                        <a:ln>
                          <a:noFill/>
                        </a:ln>
                      </wps:spPr>
                      <wps:txbx>
                        <w:txbxContent>
                          <w:p w14:paraId="051820A0" w14:textId="76E642C0" w:rsidR="00E16329" w:rsidRPr="00236835" w:rsidRDefault="00E16329" w:rsidP="00EE6AD9">
                            <w:pPr>
                              <w:pStyle w:val="Beschriftung"/>
                              <w:rPr>
                                <w:noProof/>
                                <w:color w:val="1D1B11" w:themeColor="background2" w:themeShade="1A"/>
                              </w:rPr>
                            </w:pPr>
                            <w:r>
                              <w:t xml:space="preserve">Abbildung </w:t>
                            </w:r>
                            <w:fldSimple w:instr=" SEQ Abbildung \* ARABIC ">
                              <w:r w:rsidR="0095281F">
                                <w:rPr>
                                  <w:noProof/>
                                </w:rPr>
                                <w:t>1</w:t>
                              </w:r>
                            </w:fldSimple>
                            <w:r>
                              <w:t>: Büroklammer schwimmt auf dem Wasser (links). Büroklammer ist na</w:t>
                            </w:r>
                            <w:r w:rsidR="009C16E7">
                              <w:t>ch Zugabe von Spülmittel auf den</w:t>
                            </w:r>
                            <w:r>
                              <w:t xml:space="preserve"> Boden gesunken (rechts).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DCBBE37" id="_x0000_t202" coordsize="21600,21600" o:spt="202" path="m,l,21600r21600,l21600,xe">
                <v:stroke joinstyle="miter"/>
                <v:path gradientshapeok="t" o:connecttype="rect"/>
              </v:shapetype>
              <v:shape id="Textfeld 49" o:spid="_x0000_s1026" type="#_x0000_t202" style="position:absolute;left:0;text-align:left;margin-left:271.35pt;margin-top:40.05pt;width:180.9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" stroked="f">
                <v:textbox style="mso-fit-shape-to-text:t" inset="0,0,0,0">
                  <w:txbxContent>
                    <w:p w14:paraId="051820A0" w14:textId="76E642C0" w:rsidR="00E16329" w:rsidRPr="00236835" w:rsidRDefault="00E16329" w:rsidP="00EE6AD9">
                      <w:pPr>
                        <w:pStyle w:val="Beschriftung"/>
                        <w:rPr>
                          <w:noProof/>
                          <w:color w:val="1D1B11" w:themeColor="background2" w:themeShade="1A"/>
                        </w:rPr>
                      </w:pPr>
                      <w:r>
                        <w:t xml:space="preserve">Abbildung </w:t>
                      </w:r>
                      <w:fldSimple w:instr=" SEQ Abbildung \* ARABIC ">
                        <w:r w:rsidR="0095281F">
                          <w:rPr>
                            <w:noProof/>
                          </w:rPr>
                          <w:t>1</w:t>
                        </w:r>
                      </w:fldSimple>
                      <w:r>
                        <w:t>: Büroklammer schwimmt auf dem Wasser (links). Büroklammer ist na</w:t>
                      </w:r>
                      <w:r w:rsidR="009C16E7">
                        <w:t>ch Zugabe von Spülmittel auf den</w:t>
                      </w:r>
                      <w:r>
                        <w:t xml:space="preserve"> Boden gesunken (rechts).</w:t>
                      </w:r>
                    </w:p>
                  </w:txbxContent>
                </v:textbox>
                <w10:wrap type="square"/>
              </v:shape>
            </w:pict>
          </mc:Fallback>
        </mc:AlternateContent>
      </w:r>
      <w:r w:rsidR="00F30F6B">
        <w:t>Die pneumatische Wanne wird zur Hälfte mit Wasser gefüllt.</w:t>
      </w:r>
      <w:r w:rsidR="00643A72">
        <w:t xml:space="preserve"> Die Büroklammer wird vorsichtig auf das Wasser gesetzt, so dass diese auf dem Wasser schwimmt. Nun wird ein Tropfen Spülmittel in das Wasser gegeben.</w:t>
      </w:r>
    </w:p>
    <w:p w14:paraId="32D4746A" w14:textId="4BFBEEB0" w:rsidR="002B1DCF" w:rsidRDefault="002B1DCF" w:rsidP="002B1DCF">
      <w:pPr>
        <w:widowControl w:val="0"/>
        <w:contextualSpacing/>
      </w:pPr>
    </w:p>
    <w:p w14:paraId="0279052C" w14:textId="35C4C845" w:rsidR="00EC1D2C" w:rsidRPr="00EC1D2C" w:rsidRDefault="00EC1D2C" w:rsidP="00EC1D2C">
      <w:pPr>
        <w:widowControl w:val="0"/>
        <w:ind w:left="1701" w:hanging="1701"/>
        <w:contextualSpacing/>
        <w:rPr>
          <w:b/>
        </w:rPr>
      </w:pPr>
      <w:r w:rsidRPr="00A2731F">
        <w:rPr>
          <w:b/>
        </w:rPr>
        <w:t>Beobachtung:</w:t>
      </w:r>
    </w:p>
    <w:p w14:paraId="5067F25E" w14:textId="2910FEEC" w:rsidR="00EC1D2C" w:rsidRDefault="00EC1D2C" w:rsidP="002B1DCF">
      <w:pPr>
        <w:widowControl w:val="0"/>
        <w:contextualSpacing/>
      </w:pPr>
      <w:r>
        <w:t xml:space="preserve">Die Büroklammer schwimmt auf dem Wasser. Es kann beobachtet werden, dass sich </w:t>
      </w:r>
      <w:r w:rsidR="00D131F8">
        <w:t xml:space="preserve">das Wasser </w:t>
      </w:r>
      <w:r>
        <w:t>wie eine kleine Haut um die Büroklammer herum bildet. Nach Zugabe des Spülmittels sinkt die Büroklammer</w:t>
      </w:r>
      <w:r w:rsidR="00D558F3">
        <w:t xml:space="preserve"> auf den Grund der Wanne</w:t>
      </w:r>
      <w:r>
        <w:t>.</w:t>
      </w:r>
    </w:p>
    <w:p w14:paraId="1F6AA7BF" w14:textId="6150FE29" w:rsidR="00FF7FFE" w:rsidRDefault="00FF7FFE" w:rsidP="002B1DCF">
      <w:pPr>
        <w:widowControl w:val="0"/>
        <w:contextualSpacing/>
      </w:pPr>
    </w:p>
    <w:p w14:paraId="4C28E150" w14:textId="380D18B8" w:rsidR="00FF7FFE" w:rsidRDefault="00FF7FFE" w:rsidP="002B1DCF">
      <w:pPr>
        <w:widowControl w:val="0"/>
        <w:contextualSpacing/>
        <w:rPr>
          <w:b/>
        </w:rPr>
      </w:pPr>
      <w:r>
        <w:rPr>
          <w:b/>
        </w:rPr>
        <w:t>Deutung:</w:t>
      </w:r>
    </w:p>
    <w:p w14:paraId="2B39BE2F" w14:textId="232DCC81" w:rsidR="00D558F3" w:rsidRDefault="00FF7FFE" w:rsidP="002B1DCF">
      <w:pPr>
        <w:widowControl w:val="0"/>
        <w:contextualSpacing/>
      </w:pPr>
      <w:r>
        <w:t>Aufgrund der Oberflächenspannung, also der Haut die sich an der Grenzfläche von Wasser zu Luft bildet, schwimmt die Büroklammer auf dem Wasser. Das Spülmittel stört diese Grenzschicht, die Büroklammer sinkt zu Boden.</w:t>
      </w:r>
    </w:p>
    <w:p w14:paraId="2F0B2E15" w14:textId="06B8795F" w:rsidR="00D558F3" w:rsidRDefault="00D558F3" w:rsidP="002B1DCF">
      <w:pPr>
        <w:widowControl w:val="0"/>
        <w:contextualSpacing/>
      </w:pPr>
      <w:r>
        <w:t>Das Absinken nach Zugabe des Spülmittels kommt durch den Aufbau der Tenside zustande. Diese besitzen einen hydrophilen Kopf und einen hydrophoben Schwanzteil. Die Tensidmoleküle haben daher das Bestreben sich an der Wasseroberfläche anzulagern, da dies energetisch günstiger ist.</w:t>
      </w:r>
      <w:r w:rsidR="005E7B86">
        <w:t xml:space="preserve"> Somit bilden die Tensidmoleküle eine Schicht über dem Wasser, wodurch die Oberflächenspannung dann herabgesetzt wird. </w:t>
      </w:r>
      <w:r>
        <w:t xml:space="preserve"> </w:t>
      </w:r>
    </w:p>
    <w:p w14:paraId="310AB288" w14:textId="7188BDF6" w:rsidR="000D3767" w:rsidRDefault="000D3767" w:rsidP="002B1DCF">
      <w:pPr>
        <w:widowControl w:val="0"/>
        <w:contextualSpacing/>
      </w:pPr>
    </w:p>
    <w:p w14:paraId="25EC6946" w14:textId="1FC72AB9" w:rsidR="000D3767" w:rsidRDefault="000D3767" w:rsidP="002B1DCF">
      <w:pPr>
        <w:widowControl w:val="0"/>
        <w:contextualSpacing/>
        <w:rPr>
          <w:b/>
        </w:rPr>
      </w:pPr>
      <w:r>
        <w:rPr>
          <w:b/>
        </w:rPr>
        <w:t>Entsorgung:</w:t>
      </w:r>
    </w:p>
    <w:p w14:paraId="36BEB235" w14:textId="2C922733" w:rsidR="000D3767" w:rsidRDefault="000D3767" w:rsidP="002B1DCF">
      <w:pPr>
        <w:widowControl w:val="0"/>
        <w:contextualSpacing/>
      </w:pPr>
      <w:r>
        <w:t>Das Wasser wird im Ausguss entsorgt.</w:t>
      </w:r>
    </w:p>
    <w:p w14:paraId="7DF6A3BE" w14:textId="7699B3EB" w:rsidR="000D3767" w:rsidRDefault="000D3767" w:rsidP="002B1DCF">
      <w:pPr>
        <w:widowControl w:val="0"/>
        <w:contextualSpacing/>
      </w:pPr>
    </w:p>
    <w:p w14:paraId="7307B69D" w14:textId="59469A6C" w:rsidR="000D3767" w:rsidRPr="000D3767" w:rsidRDefault="000D3767" w:rsidP="000D3767">
      <w:pPr>
        <w:widowControl w:val="0"/>
        <w:contextualSpacing/>
        <w:rPr>
          <w:b/>
        </w:rPr>
      </w:pPr>
      <w:r>
        <w:rPr>
          <w:b/>
        </w:rPr>
        <w:t>Literatur:</w:t>
      </w:r>
      <w:r>
        <w:fldChar w:fldCharType="begin"/>
      </w:r>
      <w:r>
        <w:instrText xml:space="preserve"> BIBLIOGRAPHY  \l 1031 </w:instrText>
      </w:r>
      <w:r>
        <w:fldChar w:fldCharType="separate"/>
      </w:r>
    </w:p>
    <w:p w14:paraId="09F5A5FE" w14:textId="77777777" w:rsidR="000D3767" w:rsidRDefault="000D3767" w:rsidP="000D3767">
      <w:pPr>
        <w:pStyle w:val="Literaturverzeichnis"/>
        <w:ind w:left="720" w:hanging="720"/>
        <w:rPr>
          <w:noProof/>
        </w:rPr>
      </w:pPr>
      <w:r>
        <w:rPr>
          <w:noProof/>
        </w:rPr>
        <w:t xml:space="preserve">Hecker, J. (2010). </w:t>
      </w:r>
      <w:r>
        <w:rPr>
          <w:i/>
          <w:iCs/>
          <w:noProof/>
        </w:rPr>
        <w:t>Der Kinder Brockhaus Experimente: Den Naturwissenschaften auf der Spur.</w:t>
      </w:r>
      <w:r>
        <w:rPr>
          <w:noProof/>
        </w:rPr>
        <w:t xml:space="preserve"> Gütersloh, München: F.A. Brockhaus.</w:t>
      </w:r>
    </w:p>
    <w:p w14:paraId="156844BC" w14:textId="60DC0267" w:rsidR="000D3767" w:rsidRPr="000D3767" w:rsidRDefault="000D3767" w:rsidP="000D3767">
      <w:pPr>
        <w:widowControl w:val="0"/>
        <w:contextualSpacing/>
      </w:pPr>
      <w:r>
        <w:fldChar w:fldCharType="end"/>
      </w:r>
    </w:p>
    <w:p w14:paraId="0F40F9C8" w14:textId="77777777" w:rsidR="00B03592" w:rsidRDefault="00B03592">
      <w:pPr>
        <w:rPr>
          <w:color w:val="auto"/>
        </w:rPr>
      </w:pPr>
    </w:p>
    <w:p w14:paraId="04906F4C" w14:textId="77777777" w:rsidR="00B03592" w:rsidRDefault="00B03592">
      <w:pPr>
        <w:rPr>
          <w:color w:val="auto"/>
        </w:rPr>
      </w:pPr>
    </w:p>
    <w:p w14:paraId="5B56AE59" w14:textId="77777777" w:rsidR="00B03592" w:rsidRDefault="00B03592">
      <w:pPr>
        <w:rPr>
          <w:color w:val="auto"/>
        </w:rPr>
      </w:pPr>
    </w:p>
    <w:p w14:paraId="5B3C5BBD" w14:textId="77777777" w:rsidR="00B03592" w:rsidRDefault="00B03592">
      <w:pPr>
        <w:rPr>
          <w:color w:val="auto"/>
        </w:rPr>
      </w:pPr>
    </w:p>
    <w:p w14:paraId="6046CD5F" w14:textId="77777777" w:rsidR="00B03592" w:rsidRDefault="00B03592">
      <w:pPr>
        <w:rPr>
          <w:color w:val="auto"/>
        </w:rPr>
      </w:pPr>
    </w:p>
    <w:p w14:paraId="66BDD4C7" w14:textId="77777777" w:rsidR="00B03592" w:rsidRDefault="00B03592">
      <w:pPr>
        <w:rPr>
          <w:color w:val="auto"/>
        </w:rPr>
      </w:pPr>
    </w:p>
    <w:p w14:paraId="6575E724" w14:textId="77777777" w:rsidR="00B03592" w:rsidRDefault="00B03592">
      <w:pPr>
        <w:rPr>
          <w:color w:val="auto"/>
        </w:rPr>
      </w:pPr>
    </w:p>
    <w:p w14:paraId="65BFBC3E" w14:textId="77777777" w:rsidR="00B03592" w:rsidRDefault="00B03592">
      <w:pPr>
        <w:rPr>
          <w:color w:val="auto"/>
        </w:rPr>
      </w:pPr>
    </w:p>
    <w:p w14:paraId="6D24F932" w14:textId="77777777" w:rsidR="00B03592" w:rsidRDefault="00B03592">
      <w:pPr>
        <w:rPr>
          <w:color w:val="auto"/>
        </w:rPr>
      </w:pPr>
    </w:p>
    <w:p w14:paraId="41ACE86E" w14:textId="77777777" w:rsidR="00B03592" w:rsidRDefault="00B03592">
      <w:pPr>
        <w:rPr>
          <w:color w:val="auto"/>
        </w:rPr>
      </w:pPr>
    </w:p>
    <w:p w14:paraId="327B5FA2" w14:textId="2D3892C4" w:rsidR="00B03592" w:rsidRDefault="00B03592">
      <w:pPr>
        <w:rPr>
          <w:ins w:id="5" w:author="Tatjana Müller" w:date="2017-10-05T17:39:00Z"/>
          <w:color w:val="auto"/>
        </w:rPr>
      </w:pPr>
    </w:p>
    <w:p w14:paraId="6E632E22" w14:textId="77777777" w:rsidR="004D2333" w:rsidRDefault="004D2333">
      <w:pPr>
        <w:rPr>
          <w:color w:val="auto"/>
        </w:rPr>
      </w:pPr>
    </w:p>
    <w:p w14:paraId="19C5F104" w14:textId="77777777" w:rsidR="00B03592" w:rsidRPr="00846800" w:rsidRDefault="00B03592" w:rsidP="00B03592">
      <w:pPr>
        <w:pStyle w:val="berschrift1"/>
        <w:keepNext w:val="0"/>
        <w:keepLines w:val="0"/>
        <w:widowControl w:val="0"/>
        <w:contextualSpacing/>
      </w:pPr>
      <w:bookmarkStart w:id="6" w:name="_Toc488617218"/>
      <w:r>
        <w:lastRenderedPageBreak/>
        <w:t>Weitere Schülerversuche</w:t>
      </w:r>
      <w:bookmarkEnd w:id="6"/>
    </w:p>
    <w:p w14:paraId="6B3EF6AF" w14:textId="15E00DA1" w:rsidR="00B005AE" w:rsidRPr="00F61325" w:rsidRDefault="003E0EB3" w:rsidP="00F61325">
      <w:pPr>
        <w:pStyle w:val="berschrift2"/>
        <w:keepNext w:val="0"/>
        <w:keepLines w:val="0"/>
        <w:widowControl w:val="0"/>
        <w:contextualSpacing/>
      </w:pPr>
      <w:bookmarkStart w:id="7" w:name="_Toc488617219"/>
      <w:r>
        <w:t>V3</w:t>
      </w:r>
      <w:r w:rsidR="00B005AE">
        <w:t xml:space="preserve"> – </w:t>
      </w:r>
      <w:r>
        <w:t>Schwimmende und sinkende 10 Cent</w:t>
      </w:r>
      <w:r w:rsidR="001469DC">
        <w:t xml:space="preserve"> Münze</w:t>
      </w:r>
      <w:bookmarkEnd w:id="7"/>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B005AE" w:rsidRPr="009C5E28" w14:paraId="00F3ECD3" w14:textId="77777777" w:rsidTr="00B005AE">
        <w:tc>
          <w:tcPr>
            <w:tcW w:w="9322" w:type="dxa"/>
            <w:gridSpan w:val="9"/>
            <w:shd w:val="clear" w:color="auto" w:fill="4F81BD"/>
            <w:vAlign w:val="center"/>
          </w:tcPr>
          <w:p w14:paraId="698A7D40" w14:textId="77777777" w:rsidR="00B005AE" w:rsidRPr="00F31EBF" w:rsidRDefault="00B005AE" w:rsidP="00B005AE">
            <w:pPr>
              <w:widowControl w:val="0"/>
              <w:spacing w:after="0"/>
              <w:contextualSpacing/>
              <w:rPr>
                <w:b/>
                <w:bCs/>
                <w:color w:val="FFFFFF" w:themeColor="background1"/>
              </w:rPr>
            </w:pPr>
            <w:r w:rsidRPr="00F31EBF">
              <w:rPr>
                <w:b/>
                <w:bCs/>
                <w:color w:val="FFFFFF" w:themeColor="background1"/>
              </w:rPr>
              <w:t>Gefahrenstoffe</w:t>
            </w:r>
          </w:p>
        </w:tc>
      </w:tr>
      <w:tr w:rsidR="00B005AE" w:rsidRPr="009C5E28" w14:paraId="75542AE8" w14:textId="77777777" w:rsidTr="00B005AE">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28D115B3" w14:textId="29C37661" w:rsidR="00B005AE" w:rsidRPr="009C5E28" w:rsidRDefault="000F6AB0" w:rsidP="00B005AE">
            <w:pPr>
              <w:widowControl w:val="0"/>
              <w:spacing w:after="0"/>
              <w:contextualSpacing/>
              <w:rPr>
                <w:b/>
                <w:bCs/>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783A2C99" w14:textId="42EBF9DC" w:rsidR="00B005AE" w:rsidRPr="009C5E28" w:rsidRDefault="00B005AE" w:rsidP="00B005AE">
            <w:pPr>
              <w:widowControl w:val="0"/>
              <w:spacing w:after="0"/>
              <w:contextualSpacing/>
            </w:pPr>
            <w:r w:rsidRPr="009C5E28">
              <w:rPr>
                <w:sz w:val="20"/>
              </w:rPr>
              <w:t xml:space="preserve">H: </w:t>
            </w:r>
            <w:r w:rsidR="000F6AB0">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6ACDD43D" w14:textId="3B574E16" w:rsidR="00B005AE" w:rsidRPr="009C5E28" w:rsidRDefault="00B005AE" w:rsidP="00B005AE">
            <w:pPr>
              <w:widowControl w:val="0"/>
              <w:spacing w:after="0"/>
              <w:contextualSpacing/>
            </w:pPr>
            <w:r w:rsidRPr="009C5E28">
              <w:rPr>
                <w:sz w:val="20"/>
              </w:rPr>
              <w:t xml:space="preserve">P: </w:t>
            </w:r>
            <w:r w:rsidR="000F6AB0">
              <w:t>-</w:t>
            </w:r>
          </w:p>
        </w:tc>
      </w:tr>
      <w:tr w:rsidR="00B005AE" w:rsidRPr="009C5E28" w14:paraId="1A2329D9" w14:textId="77777777" w:rsidTr="00B005AE">
        <w:tc>
          <w:tcPr>
            <w:tcW w:w="1009" w:type="dxa"/>
            <w:tcBorders>
              <w:top w:val="single" w:sz="8" w:space="0" w:color="4F81BD"/>
              <w:left w:val="single" w:sz="8" w:space="0" w:color="4F81BD"/>
              <w:bottom w:val="single" w:sz="8" w:space="0" w:color="4F81BD"/>
            </w:tcBorders>
            <w:shd w:val="clear" w:color="auto" w:fill="auto"/>
            <w:vAlign w:val="center"/>
          </w:tcPr>
          <w:p w14:paraId="7DA1A97D" w14:textId="77777777" w:rsidR="00B005AE" w:rsidRPr="009C5E28" w:rsidRDefault="00B005AE" w:rsidP="00B005AE">
            <w:pPr>
              <w:widowControl w:val="0"/>
              <w:spacing w:after="0"/>
              <w:contextualSpacing/>
              <w:rPr>
                <w:b/>
                <w:bCs/>
              </w:rPr>
            </w:pPr>
            <w:r w:rsidRPr="0090577B">
              <w:rPr>
                <w:b/>
                <w:bCs/>
                <w:noProof/>
                <w:lang w:eastAsia="de-DE"/>
              </w:rPr>
              <w:drawing>
                <wp:inline distT="0" distB="0" distL="0" distR="0" wp14:anchorId="12FD7993" wp14:editId="6CE358A9">
                  <wp:extent cx="540000" cy="540000"/>
                  <wp:effectExtent l="0" t="0" r="0" b="0"/>
                  <wp:docPr id="24" name="Grafik 24" descr="C:\Users\Elena\Dropbox\Verwaltung\Lehre\SVP 2017\Piktogramme\Explosion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ropbox\Verwaltung\Lehre\SVP 2017\Piktogramme\Explosionsgefahr.pn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DF028DB" w14:textId="77777777" w:rsidR="00B005AE" w:rsidRPr="009C5E28" w:rsidRDefault="00B005AE" w:rsidP="00B005AE">
            <w:pPr>
              <w:widowControl w:val="0"/>
              <w:spacing w:after="0"/>
              <w:contextualSpacing/>
            </w:pPr>
            <w:r w:rsidRPr="0090577B">
              <w:rPr>
                <w:noProof/>
                <w:lang w:eastAsia="de-DE"/>
              </w:rPr>
              <w:drawing>
                <wp:inline distT="0" distB="0" distL="0" distR="0" wp14:anchorId="70510174" wp14:editId="68CD4573">
                  <wp:extent cx="540000" cy="540000"/>
                  <wp:effectExtent l="0" t="0" r="0" b="0"/>
                  <wp:docPr id="25" name="Grafik 25" descr="C:\Users\Elena\Dropbox\Verwaltung\Lehre\SVP 2017\Piktogramme\Brenn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na\Dropbox\Verwaltung\Lehre\SVP 2017\Piktogramme\Brennbar.png"/>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15C2A8E" w14:textId="77777777" w:rsidR="00B005AE" w:rsidRPr="009C5E28" w:rsidRDefault="00B005AE" w:rsidP="00B005AE">
            <w:pPr>
              <w:widowControl w:val="0"/>
              <w:spacing w:after="0"/>
              <w:contextualSpacing/>
            </w:pPr>
            <w:r w:rsidRPr="0090577B">
              <w:rPr>
                <w:noProof/>
                <w:lang w:eastAsia="de-DE"/>
              </w:rPr>
              <w:drawing>
                <wp:inline distT="0" distB="0" distL="0" distR="0" wp14:anchorId="2F4C3B3D" wp14:editId="25EE48EF">
                  <wp:extent cx="540000" cy="540000"/>
                  <wp:effectExtent l="0" t="0" r="0" b="0"/>
                  <wp:docPr id="26" name="Grafik 26" descr="C:\Users\Elena\Dropbox\Verwaltung\Lehre\SVP 2017\Piktogramme\Brandförder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na\Dropbox\Verwaltung\Lehre\SVP 2017\Piktogramme\Brandfördernd.png"/>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a:ext>
                            </a:extLst>
                          </a:blip>
                          <a:srcRect/>
                          <a:stretch>
                            <a:fillRect/>
                          </a:stretch>
                        </pic:blipFill>
                        <pic:spPr bwMode="auto">
                          <a:xfrm rot="10800000" flipV="1">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7D970FE" w14:textId="77777777" w:rsidR="00B005AE" w:rsidRPr="009C5E28" w:rsidRDefault="00B005AE" w:rsidP="00B005AE">
            <w:pPr>
              <w:widowControl w:val="0"/>
              <w:spacing w:after="0"/>
              <w:contextualSpacing/>
            </w:pPr>
            <w:r w:rsidRPr="0090577B">
              <w:rPr>
                <w:noProof/>
                <w:lang w:eastAsia="de-DE"/>
              </w:rPr>
              <w:drawing>
                <wp:inline distT="0" distB="0" distL="0" distR="0" wp14:anchorId="22BA869C" wp14:editId="4170D1D7">
                  <wp:extent cx="540000" cy="540000"/>
                  <wp:effectExtent l="0" t="0" r="0" b="0"/>
                  <wp:docPr id="27" name="Grafik 27" descr="C:\Users\Elena\Dropbox\Verwaltung\Lehre\SVP 2017\Piktogramme\Gasflas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na\Dropbox\Verwaltung\Lehre\SVP 2017\Piktogramme\Gasflasche.png"/>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D066DD" w14:textId="77777777" w:rsidR="00B005AE" w:rsidRPr="009C5E28" w:rsidRDefault="00B005AE" w:rsidP="00B005AE">
            <w:pPr>
              <w:widowControl w:val="0"/>
              <w:spacing w:after="0"/>
              <w:contextualSpacing/>
            </w:pPr>
            <w:r w:rsidRPr="0090577B">
              <w:rPr>
                <w:noProof/>
                <w:lang w:eastAsia="de-DE"/>
              </w:rPr>
              <w:drawing>
                <wp:inline distT="0" distB="0" distL="0" distR="0" wp14:anchorId="46A0B0CD" wp14:editId="202EF6DB">
                  <wp:extent cx="540000" cy="540000"/>
                  <wp:effectExtent l="0" t="0" r="0" b="0"/>
                  <wp:docPr id="28" name="Grafik 28" descr="C:\Users\Elena\Dropbox\Verwaltung\Lehre\SVP 2017\Piktogramme\Ät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ena\Dropbox\Verwaltung\Lehre\SVP 2017\Piktogramme\Ätzend.png"/>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4506F4AA" w14:textId="77777777" w:rsidR="00B005AE" w:rsidRPr="009C5E28" w:rsidRDefault="00B005AE" w:rsidP="00B005AE">
            <w:pPr>
              <w:widowControl w:val="0"/>
              <w:spacing w:after="0"/>
              <w:contextualSpacing/>
            </w:pPr>
            <w:r w:rsidRPr="0090577B">
              <w:rPr>
                <w:noProof/>
                <w:lang w:eastAsia="de-DE"/>
              </w:rPr>
              <w:drawing>
                <wp:inline distT="0" distB="0" distL="0" distR="0" wp14:anchorId="5A596A36" wp14:editId="44C0E98E">
                  <wp:extent cx="540000" cy="540000"/>
                  <wp:effectExtent l="0" t="0" r="0" b="0"/>
                  <wp:docPr id="29" name="Grafik 29" descr="C:\Users\Elena\Dropbox\Verwaltung\Lehre\SVP 2017\Piktogramme\Gift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Dropbox\Verwaltung\Lehre\SVP 2017\Piktogramme\Giftig.png"/>
                          <pic:cNvPicPr>
                            <a:picLocks noChangeAspect="1" noChangeArrowheads="1"/>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36E5096E" w14:textId="77777777" w:rsidR="00B005AE" w:rsidRPr="009C5E28" w:rsidRDefault="00B005AE" w:rsidP="00B005AE">
            <w:pPr>
              <w:widowControl w:val="0"/>
              <w:spacing w:after="0"/>
              <w:contextualSpacing/>
            </w:pPr>
            <w:r w:rsidRPr="0090577B">
              <w:rPr>
                <w:noProof/>
                <w:lang w:eastAsia="de-DE"/>
              </w:rPr>
              <w:drawing>
                <wp:inline distT="0" distB="0" distL="0" distR="0" wp14:anchorId="1A9F3705" wp14:editId="37CCB6B1">
                  <wp:extent cx="540000" cy="540000"/>
                  <wp:effectExtent l="0" t="0" r="0" b="0"/>
                  <wp:docPr id="30" name="Grafik 30" descr="C:\Users\Elena\Dropbox\Verwaltung\Lehre\SVP 2017\Piktogramme\Rei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na\Dropbox\Verwaltung\Lehre\SVP 2017\Piktogramme\Reizend.png"/>
                          <pic:cNvPicPr>
                            <a:picLocks noChangeAspect="1" noChangeArrowheads="1"/>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BA79B7A" w14:textId="77777777" w:rsidR="00B005AE" w:rsidRPr="009C5E28" w:rsidRDefault="00B005AE" w:rsidP="00B005AE">
            <w:pPr>
              <w:widowControl w:val="0"/>
              <w:spacing w:after="0"/>
              <w:contextualSpacing/>
            </w:pPr>
            <w:r w:rsidRPr="0090577B">
              <w:rPr>
                <w:noProof/>
                <w:lang w:eastAsia="de-DE"/>
              </w:rPr>
              <w:drawing>
                <wp:inline distT="0" distB="0" distL="0" distR="0" wp14:anchorId="697C06FC" wp14:editId="4389706E">
                  <wp:extent cx="540000" cy="540000"/>
                  <wp:effectExtent l="0" t="0" r="0" b="0"/>
                  <wp:docPr id="31" name="Grafik 31" descr="C:\Users\Elena\Dropbox\Verwaltung\Lehre\SVP 2017\Piktogramme\Gesundheit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na\Dropbox\Verwaltung\Lehre\SVP 2017\Piktogramme\Gesundheitsgefahr.png"/>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38045AFB" w14:textId="77777777" w:rsidR="00B005AE" w:rsidRPr="009C5E28" w:rsidRDefault="00B005AE" w:rsidP="00B005AE">
            <w:pPr>
              <w:widowControl w:val="0"/>
              <w:spacing w:after="0"/>
              <w:contextualSpacing/>
            </w:pPr>
            <w:r w:rsidRPr="0090577B">
              <w:rPr>
                <w:noProof/>
                <w:lang w:eastAsia="de-DE"/>
              </w:rPr>
              <w:drawing>
                <wp:inline distT="0" distB="0" distL="0" distR="0" wp14:anchorId="60ABF7D2" wp14:editId="0AAAF46C">
                  <wp:extent cx="540000" cy="540000"/>
                  <wp:effectExtent l="0" t="0" r="0" b="0"/>
                  <wp:docPr id="32" name="Grafik 32" descr="C:\Users\Elena\Dropbox\Verwaltung\Lehre\SVP 2017\Piktogramme\Umwelt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na\Dropbox\Verwaltung\Lehre\SVP 2017\Piktogramme\Umweltgefahr.png"/>
                          <pic:cNvPicPr>
                            <a:picLocks noChangeAspect="1" noChangeArrowheads="1"/>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r>
    </w:tbl>
    <w:p w14:paraId="52093B6E" w14:textId="77777777" w:rsidR="00B005AE" w:rsidRDefault="00B005AE" w:rsidP="00B005AE">
      <w:pPr>
        <w:widowControl w:val="0"/>
        <w:tabs>
          <w:tab w:val="left" w:pos="1701"/>
          <w:tab w:val="left" w:pos="1985"/>
        </w:tabs>
        <w:ind w:left="1980" w:hanging="1980"/>
        <w:contextualSpacing/>
        <w:rPr>
          <w:color w:val="auto"/>
        </w:rPr>
      </w:pPr>
    </w:p>
    <w:p w14:paraId="4739BD62" w14:textId="77777777" w:rsidR="00B005AE" w:rsidRPr="00A2731F" w:rsidRDefault="00B005AE" w:rsidP="00B005AE">
      <w:pPr>
        <w:widowControl w:val="0"/>
        <w:ind w:left="1701" w:hanging="1701"/>
        <w:contextualSpacing/>
        <w:rPr>
          <w:b/>
        </w:rPr>
      </w:pPr>
      <w:r w:rsidRPr="00A2731F">
        <w:rPr>
          <w:b/>
        </w:rPr>
        <w:t>Materialien:</w:t>
      </w:r>
    </w:p>
    <w:p w14:paraId="0D232AF4" w14:textId="380315EE" w:rsidR="00B005AE" w:rsidRDefault="001469DC" w:rsidP="00B005AE">
      <w:pPr>
        <w:widowControl w:val="0"/>
        <w:ind w:left="1701" w:hanging="1701"/>
        <w:contextualSpacing/>
      </w:pPr>
      <w:r>
        <w:t>Pn</w:t>
      </w:r>
      <w:r w:rsidR="003E0EB3">
        <w:t>eumatische Wanne, Alufolie, 10 Cent</w:t>
      </w:r>
      <w:r>
        <w:t xml:space="preserve"> Münzen, Wa</w:t>
      </w:r>
      <w:r w:rsidR="0006695A">
        <w:t>a</w:t>
      </w:r>
      <w:r>
        <w:t>ge</w:t>
      </w:r>
    </w:p>
    <w:p w14:paraId="193377A8" w14:textId="77777777" w:rsidR="00B005AE" w:rsidRDefault="00B005AE" w:rsidP="00B005AE">
      <w:pPr>
        <w:widowControl w:val="0"/>
        <w:ind w:left="1701" w:hanging="1701"/>
        <w:contextualSpacing/>
      </w:pPr>
    </w:p>
    <w:p w14:paraId="66823787" w14:textId="77777777" w:rsidR="00B005AE" w:rsidRPr="00A2731F" w:rsidRDefault="00B005AE" w:rsidP="00B005AE">
      <w:pPr>
        <w:widowControl w:val="0"/>
        <w:ind w:left="1701" w:hanging="1701"/>
        <w:contextualSpacing/>
        <w:rPr>
          <w:b/>
        </w:rPr>
      </w:pPr>
      <w:r w:rsidRPr="00A2731F">
        <w:rPr>
          <w:b/>
        </w:rPr>
        <w:t>Chemikalien:</w:t>
      </w:r>
    </w:p>
    <w:p w14:paraId="2C992B88" w14:textId="24FE1338" w:rsidR="00B005AE" w:rsidRDefault="001469DC" w:rsidP="00B005AE">
      <w:pPr>
        <w:widowControl w:val="0"/>
        <w:ind w:left="1701" w:hanging="1701"/>
        <w:contextualSpacing/>
      </w:pPr>
      <w:r>
        <w:t>Wasser</w:t>
      </w:r>
    </w:p>
    <w:p w14:paraId="0B27D30E" w14:textId="77777777" w:rsidR="00B005AE" w:rsidRPr="00ED07C2" w:rsidRDefault="00B005AE" w:rsidP="00B005AE">
      <w:pPr>
        <w:widowControl w:val="0"/>
        <w:ind w:left="1701" w:hanging="1701"/>
        <w:contextualSpacing/>
      </w:pPr>
    </w:p>
    <w:p w14:paraId="11D880FA" w14:textId="77777777" w:rsidR="00B005AE" w:rsidRPr="00A2731F" w:rsidRDefault="00B005AE" w:rsidP="00B005AE">
      <w:pPr>
        <w:widowControl w:val="0"/>
        <w:ind w:left="1701" w:hanging="1701"/>
        <w:contextualSpacing/>
        <w:rPr>
          <w:b/>
        </w:rPr>
      </w:pPr>
      <w:r w:rsidRPr="00A2731F">
        <w:rPr>
          <w:b/>
        </w:rPr>
        <w:t>Durchführung:</w:t>
      </w:r>
    </w:p>
    <w:p w14:paraId="17D05488" w14:textId="51C32F66" w:rsidR="00BC2D1C" w:rsidRDefault="001469DC" w:rsidP="00B005AE">
      <w:pPr>
        <w:widowControl w:val="0"/>
        <w:contextualSpacing/>
      </w:pPr>
      <w:r>
        <w:t xml:space="preserve">Zwei gleich große Stücke Alufolie werden ausgeschnitten. Aus dem einen Stück Folie wird eine Art Boot gebastelt. Vorsichtig wird nun ein 10 </w:t>
      </w:r>
      <w:r w:rsidR="003E0EB3">
        <w:t>Cent</w:t>
      </w:r>
      <w:r>
        <w:t xml:space="preserve"> Stück in das Boot hineingelegt. Ein weiteres 10 </w:t>
      </w:r>
      <w:r w:rsidR="003E0EB3">
        <w:t>Cent</w:t>
      </w:r>
      <w:r>
        <w:t xml:space="preserve"> Stück wird mit dem zweiten Stück Alufolie umwickelt. Das Aluboot mit der 10 </w:t>
      </w:r>
      <w:r w:rsidR="003E0EB3">
        <w:t>Cent</w:t>
      </w:r>
      <w:r>
        <w:t xml:space="preserve"> Münze und das mit Alufolie umwickelte Geldstück werden jeweils gewogen. Das Gewicht sollte gleich sein. Die Alufolie mit dem 10 </w:t>
      </w:r>
      <w:r w:rsidR="003E0EB3">
        <w:t>Cent</w:t>
      </w:r>
      <w:r>
        <w:t xml:space="preserve"> Stück und das Aluboot mit dem 10 </w:t>
      </w:r>
      <w:r w:rsidR="003E0EB3">
        <w:t>Cent</w:t>
      </w:r>
      <w:r w:rsidR="00B753F4">
        <w:t xml:space="preserve"> Stü</w:t>
      </w:r>
      <w:r>
        <w:t>ck werden auf das Wasser gelegt.</w:t>
      </w:r>
    </w:p>
    <w:p w14:paraId="6E479759" w14:textId="77777777" w:rsidR="001469DC" w:rsidRDefault="001469DC" w:rsidP="00B005AE">
      <w:pPr>
        <w:widowControl w:val="0"/>
        <w:contextualSpacing/>
      </w:pPr>
    </w:p>
    <w:p w14:paraId="7E434C26" w14:textId="3AA439A4" w:rsidR="00F864D7" w:rsidRPr="00F864D7" w:rsidRDefault="00F864D7" w:rsidP="00F864D7">
      <w:pPr>
        <w:widowControl w:val="0"/>
        <w:tabs>
          <w:tab w:val="left" w:pos="1701"/>
          <w:tab w:val="left" w:pos="1985"/>
        </w:tabs>
        <w:ind w:left="1980" w:hanging="1980"/>
        <w:contextualSpacing/>
        <w:rPr>
          <w:b/>
          <w:color w:val="auto"/>
        </w:rPr>
      </w:pPr>
      <w:r>
        <w:rPr>
          <w:b/>
          <w:color w:val="auto"/>
        </w:rPr>
        <w:t>Beobachtung:</w:t>
      </w:r>
    </w:p>
    <w:p w14:paraId="485C7ACF" w14:textId="20CA7E58" w:rsidR="00B753F4" w:rsidRDefault="001469DC" w:rsidP="00F864D7">
      <w:pPr>
        <w:widowControl w:val="0"/>
        <w:contextualSpacing/>
        <w:rPr>
          <w:color w:val="auto"/>
        </w:rPr>
      </w:pPr>
      <w:r>
        <w:rPr>
          <w:color w:val="auto"/>
        </w:rPr>
        <w:t xml:space="preserve">Das Aluboot mit dem 10 </w:t>
      </w:r>
      <w:r w:rsidR="003E0EB3">
        <w:rPr>
          <w:color w:val="auto"/>
        </w:rPr>
        <w:t>Cent</w:t>
      </w:r>
      <w:r>
        <w:rPr>
          <w:color w:val="auto"/>
        </w:rPr>
        <w:t xml:space="preserve"> Stück schwimmt auf dem Wasser, während das mit Alufolie</w:t>
      </w:r>
      <w:r w:rsidR="002523C1">
        <w:rPr>
          <w:color w:val="auto"/>
        </w:rPr>
        <w:t xml:space="preserve"> umwickelte 10 </w:t>
      </w:r>
      <w:r w:rsidR="003E0EB3">
        <w:rPr>
          <w:color w:val="auto"/>
        </w:rPr>
        <w:t>Cent</w:t>
      </w:r>
      <w:r w:rsidR="002523C1">
        <w:rPr>
          <w:color w:val="auto"/>
        </w:rPr>
        <w:t xml:space="preserve"> Stück unter</w:t>
      </w:r>
      <w:r>
        <w:rPr>
          <w:color w:val="auto"/>
        </w:rPr>
        <w:t>geht.</w:t>
      </w:r>
    </w:p>
    <w:p w14:paraId="747542B0" w14:textId="4FD6D147" w:rsidR="001469DC" w:rsidRDefault="001469DC" w:rsidP="00F864D7">
      <w:pPr>
        <w:widowControl w:val="0"/>
        <w:contextualSpacing/>
        <w:rPr>
          <w:color w:val="auto"/>
        </w:rPr>
      </w:pPr>
    </w:p>
    <w:p w14:paraId="7F277EC9" w14:textId="2CAFD7A8" w:rsidR="001469DC" w:rsidRDefault="001469DC" w:rsidP="00F864D7">
      <w:pPr>
        <w:widowControl w:val="0"/>
        <w:contextualSpacing/>
        <w:rPr>
          <w:b/>
          <w:color w:val="auto"/>
        </w:rPr>
      </w:pPr>
      <w:r>
        <w:rPr>
          <w:b/>
          <w:color w:val="auto"/>
        </w:rPr>
        <w:t>Deutung:</w:t>
      </w:r>
    </w:p>
    <w:p w14:paraId="1C28FA65" w14:textId="3D92F518" w:rsidR="000D3767" w:rsidRDefault="001469DC" w:rsidP="00F61325">
      <w:pPr>
        <w:widowControl w:val="0"/>
        <w:contextualSpacing/>
        <w:rPr>
          <w:color w:val="auto"/>
        </w:rPr>
      </w:pPr>
      <w:r>
        <w:rPr>
          <w:color w:val="auto"/>
        </w:rPr>
        <w:t xml:space="preserve">Durch die Form des Alubootes verdrängt dieses mehr Wasser. Dadurch schwimmt es auf dem Wasser, während das umwickelte 10 </w:t>
      </w:r>
      <w:r w:rsidR="003E0EB3">
        <w:rPr>
          <w:color w:val="auto"/>
        </w:rPr>
        <w:t>Cent</w:t>
      </w:r>
      <w:r>
        <w:rPr>
          <w:color w:val="auto"/>
        </w:rPr>
        <w:t xml:space="preserve"> Stück sinkt.</w:t>
      </w:r>
    </w:p>
    <w:p w14:paraId="49D177FA" w14:textId="5E90E2EA" w:rsidR="00B753F4" w:rsidRDefault="00B753F4" w:rsidP="00F61325">
      <w:pPr>
        <w:widowControl w:val="0"/>
        <w:contextualSpacing/>
      </w:pPr>
      <w:r>
        <w:t>Durch die Form des Alubootes befindet sich mehr Luft in dem Körper. Dadurch ist die Auftriebskraft hier größer als die Gewichtskraft. Das Aluboot mit der 10 Cent Münze kann also</w:t>
      </w:r>
      <w:r w:rsidR="00243C3B">
        <w:t xml:space="preserve"> auf dem Wasser schwimmen. Die 10 Cent Münze, die mit Alufolie umwickelt wurde, hat eine größere Gewichtskraft als Auftriebskraft. Hierdurch geht die Münze unter.</w:t>
      </w:r>
      <w:r>
        <w:t xml:space="preserve"> </w:t>
      </w:r>
    </w:p>
    <w:p w14:paraId="5989AF9D" w14:textId="64081AA6" w:rsidR="00F61325" w:rsidRDefault="00F61325" w:rsidP="00F61325">
      <w:pPr>
        <w:widowControl w:val="0"/>
        <w:contextualSpacing/>
      </w:pPr>
    </w:p>
    <w:p w14:paraId="25F34F83" w14:textId="0BFF1CA4" w:rsidR="00E21605" w:rsidRDefault="00E21605" w:rsidP="00F61325">
      <w:pPr>
        <w:widowControl w:val="0"/>
        <w:contextualSpacing/>
      </w:pPr>
    </w:p>
    <w:p w14:paraId="54FA63EB" w14:textId="77777777" w:rsidR="00E21605" w:rsidRDefault="00E21605" w:rsidP="00F61325">
      <w:pPr>
        <w:widowControl w:val="0"/>
        <w:contextualSpacing/>
      </w:pPr>
    </w:p>
    <w:p w14:paraId="7A50C553" w14:textId="2ED87DB5" w:rsidR="00660F02" w:rsidRDefault="00660F02">
      <w:pPr>
        <w:rPr>
          <w:b/>
        </w:rPr>
      </w:pPr>
      <w:r>
        <w:rPr>
          <w:b/>
        </w:rPr>
        <w:lastRenderedPageBreak/>
        <w:t>Entsorgung:</w:t>
      </w:r>
    </w:p>
    <w:p w14:paraId="425B4DD7" w14:textId="097A80B2" w:rsidR="00660F02" w:rsidRPr="00660F02" w:rsidRDefault="00660F02">
      <w:r>
        <w:t xml:space="preserve">Das Wasser wird in den Ausguss gegeben. Die Alufolie </w:t>
      </w:r>
      <w:r w:rsidR="0006695A">
        <w:t>wird über den Haushaltsmüll ents</w:t>
      </w:r>
      <w:r>
        <w:t>orgt</w:t>
      </w:r>
      <w:r w:rsidR="0006695A">
        <w:t>.</w:t>
      </w:r>
    </w:p>
    <w:p w14:paraId="4641390E" w14:textId="003A95A8" w:rsidR="00D131F8" w:rsidRDefault="000D3767" w:rsidP="00D131F8">
      <w:pPr>
        <w:rPr>
          <w:noProof/>
        </w:rPr>
      </w:pPr>
      <w:r>
        <w:rPr>
          <w:b/>
        </w:rPr>
        <w:t>Literatur:</w:t>
      </w:r>
      <w:r w:rsidR="00D131F8">
        <w:fldChar w:fldCharType="begin"/>
      </w:r>
      <w:r w:rsidR="00D131F8">
        <w:instrText xml:space="preserve"> BIBLIOGRAPHY  \l 1031 </w:instrText>
      </w:r>
      <w:r w:rsidR="00D131F8">
        <w:fldChar w:fldCharType="separate"/>
      </w:r>
    </w:p>
    <w:p w14:paraId="4F36B8DC" w14:textId="77777777" w:rsidR="00D131F8" w:rsidRDefault="00D131F8" w:rsidP="00D131F8">
      <w:pPr>
        <w:pStyle w:val="Literaturverzeichnis"/>
        <w:ind w:left="720" w:hanging="720"/>
        <w:rPr>
          <w:noProof/>
        </w:rPr>
      </w:pPr>
      <w:r>
        <w:rPr>
          <w:noProof/>
        </w:rPr>
        <w:t xml:space="preserve">van Saan, A. (2010). </w:t>
      </w:r>
      <w:r>
        <w:rPr>
          <w:i/>
          <w:iCs/>
          <w:noProof/>
        </w:rPr>
        <w:t>365 Experimente für jeden Tag.</w:t>
      </w:r>
      <w:r>
        <w:rPr>
          <w:noProof/>
        </w:rPr>
        <w:t xml:space="preserve"> Kempen: moses.</w:t>
      </w:r>
    </w:p>
    <w:p w14:paraId="07A7E5D5" w14:textId="5419B52B" w:rsidR="00E42611" w:rsidRPr="000D3767" w:rsidRDefault="00D131F8" w:rsidP="00D131F8">
      <w:pPr>
        <w:rPr>
          <w:b/>
        </w:rPr>
      </w:pPr>
      <w:r>
        <w:fldChar w:fldCharType="end"/>
      </w:r>
      <w:r w:rsidR="00E42611">
        <w:br w:type="page"/>
      </w:r>
    </w:p>
    <w:p w14:paraId="776517E7" w14:textId="2869103F" w:rsidR="001469DC" w:rsidRPr="000D3767" w:rsidRDefault="004B3AB2" w:rsidP="000D3767">
      <w:pPr>
        <w:pStyle w:val="berschrift2"/>
        <w:keepNext w:val="0"/>
        <w:keepLines w:val="0"/>
        <w:widowControl w:val="0"/>
        <w:contextualSpacing/>
      </w:pPr>
      <w:bookmarkStart w:id="8" w:name="_Toc488617220"/>
      <w:r>
        <w:lastRenderedPageBreak/>
        <w:t>V4</w:t>
      </w:r>
      <w:r w:rsidR="001469DC">
        <w:t xml:space="preserve"> – Der schwebende Strohhalm</w:t>
      </w:r>
      <w:bookmarkEnd w:id="8"/>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1469DC" w:rsidRPr="009C5E28" w14:paraId="1579B408" w14:textId="77777777" w:rsidTr="001469DC">
        <w:tc>
          <w:tcPr>
            <w:tcW w:w="9322" w:type="dxa"/>
            <w:gridSpan w:val="9"/>
            <w:shd w:val="clear" w:color="auto" w:fill="4F81BD"/>
            <w:vAlign w:val="center"/>
          </w:tcPr>
          <w:p w14:paraId="7C52F479" w14:textId="77777777" w:rsidR="001469DC" w:rsidRPr="00F31EBF" w:rsidRDefault="001469DC" w:rsidP="001469DC">
            <w:pPr>
              <w:widowControl w:val="0"/>
              <w:spacing w:after="0"/>
              <w:contextualSpacing/>
              <w:rPr>
                <w:b/>
                <w:bCs/>
                <w:color w:val="FFFFFF" w:themeColor="background1"/>
              </w:rPr>
            </w:pPr>
            <w:r w:rsidRPr="00F31EBF">
              <w:rPr>
                <w:b/>
                <w:bCs/>
                <w:color w:val="FFFFFF" w:themeColor="background1"/>
              </w:rPr>
              <w:t>Gefahrenstoffe</w:t>
            </w:r>
          </w:p>
        </w:tc>
      </w:tr>
      <w:tr w:rsidR="001469DC" w:rsidRPr="009C5E28" w14:paraId="185A4E15" w14:textId="77777777" w:rsidTr="001469DC">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78FC43EF" w14:textId="77777777" w:rsidR="001469DC" w:rsidRPr="009C5E28" w:rsidRDefault="001469DC" w:rsidP="001469DC">
            <w:pPr>
              <w:widowControl w:val="0"/>
              <w:spacing w:after="0"/>
              <w:contextualSpacing/>
              <w:rPr>
                <w:b/>
                <w:bCs/>
              </w:rPr>
            </w:pPr>
            <w:r>
              <w:rPr>
                <w:sz w:val="20"/>
              </w:rPr>
              <w:t>Wasser</w:t>
            </w:r>
          </w:p>
        </w:tc>
        <w:tc>
          <w:tcPr>
            <w:tcW w:w="3177" w:type="dxa"/>
            <w:gridSpan w:val="3"/>
            <w:tcBorders>
              <w:top w:val="single" w:sz="8" w:space="0" w:color="4F81BD"/>
              <w:bottom w:val="single" w:sz="8" w:space="0" w:color="4F81BD"/>
            </w:tcBorders>
            <w:shd w:val="clear" w:color="auto" w:fill="auto"/>
            <w:vAlign w:val="center"/>
          </w:tcPr>
          <w:p w14:paraId="00C72E66" w14:textId="77777777" w:rsidR="001469DC" w:rsidRPr="009C5E28" w:rsidRDefault="001469DC" w:rsidP="00243C3B">
            <w:pPr>
              <w:widowControl w:val="0"/>
              <w:spacing w:after="0"/>
              <w:contextualSpacing/>
              <w:jc w:val="center"/>
            </w:pPr>
            <w:r w:rsidRPr="009C5E28">
              <w:rPr>
                <w:sz w:val="20"/>
              </w:rPr>
              <w:t xml:space="preserve">H: </w:t>
            </w:r>
            <w:r>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744BBB38" w14:textId="77777777" w:rsidR="001469DC" w:rsidRPr="009C5E28" w:rsidRDefault="001469DC" w:rsidP="00243C3B">
            <w:pPr>
              <w:widowControl w:val="0"/>
              <w:spacing w:after="0"/>
              <w:contextualSpacing/>
              <w:jc w:val="center"/>
            </w:pPr>
            <w:r w:rsidRPr="009C5E28">
              <w:rPr>
                <w:sz w:val="20"/>
              </w:rPr>
              <w:t xml:space="preserve">P: </w:t>
            </w:r>
            <w:r>
              <w:t>-</w:t>
            </w:r>
          </w:p>
        </w:tc>
      </w:tr>
      <w:tr w:rsidR="001469DC" w:rsidRPr="009C5E28" w14:paraId="314AB36E" w14:textId="77777777" w:rsidTr="001469DC">
        <w:tc>
          <w:tcPr>
            <w:tcW w:w="1009" w:type="dxa"/>
            <w:tcBorders>
              <w:top w:val="single" w:sz="8" w:space="0" w:color="4F81BD"/>
              <w:left w:val="single" w:sz="8" w:space="0" w:color="4F81BD"/>
              <w:bottom w:val="single" w:sz="8" w:space="0" w:color="4F81BD"/>
            </w:tcBorders>
            <w:shd w:val="clear" w:color="auto" w:fill="auto"/>
            <w:vAlign w:val="center"/>
          </w:tcPr>
          <w:p w14:paraId="5B722882" w14:textId="77777777" w:rsidR="001469DC" w:rsidRPr="009C5E28" w:rsidRDefault="001469DC" w:rsidP="001469DC">
            <w:pPr>
              <w:widowControl w:val="0"/>
              <w:spacing w:after="0"/>
              <w:contextualSpacing/>
              <w:rPr>
                <w:b/>
                <w:bCs/>
              </w:rPr>
            </w:pPr>
            <w:r w:rsidRPr="0090577B">
              <w:rPr>
                <w:b/>
                <w:bCs/>
                <w:noProof/>
                <w:lang w:eastAsia="de-DE"/>
              </w:rPr>
              <w:drawing>
                <wp:inline distT="0" distB="0" distL="0" distR="0" wp14:anchorId="7D6F0161" wp14:editId="5B6F7926">
                  <wp:extent cx="540000" cy="540000"/>
                  <wp:effectExtent l="0" t="0" r="0" b="0"/>
                  <wp:docPr id="5" name="Grafik 5" descr="C:\Users\Elena\Dropbox\Verwaltung\Lehre\SVP 2017\Piktogramme\Explosion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lena\Dropbox\Verwaltung\Lehre\SVP 2017\Piktogramme\Explosionsgefahr.png"/>
                          <pic:cNvPicPr>
                            <a:picLocks noChangeAspect="1" noChangeArrowheads="1"/>
                          </pic:cNvPicPr>
                        </pic:nvPicPr>
                        <pic:blipFill>
                          <a:blip r:embed="rId15">
                            <a:extLst>
                              <a:ext uri="{BEBA8EAE-BF5A-486C-A8C5-ECC9F3942E4B}">
                                <a14:imgProps xmlns:a14="http://schemas.microsoft.com/office/drawing/2010/main">
                                  <a14:imgLayer r:embed="rId1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588FBDC" w14:textId="77777777" w:rsidR="001469DC" w:rsidRPr="009C5E28" w:rsidRDefault="001469DC" w:rsidP="001469DC">
            <w:pPr>
              <w:widowControl w:val="0"/>
              <w:spacing w:after="0"/>
              <w:contextualSpacing/>
            </w:pPr>
            <w:r w:rsidRPr="0090577B">
              <w:rPr>
                <w:noProof/>
                <w:lang w:eastAsia="de-DE"/>
              </w:rPr>
              <w:drawing>
                <wp:inline distT="0" distB="0" distL="0" distR="0" wp14:anchorId="36C9EC49" wp14:editId="5E877D32">
                  <wp:extent cx="540000" cy="540000"/>
                  <wp:effectExtent l="0" t="0" r="0" b="0"/>
                  <wp:docPr id="33" name="Grafik 33" descr="C:\Users\Elena\Dropbox\Verwaltung\Lehre\SVP 2017\Piktogramme\Brenn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na\Dropbox\Verwaltung\Lehre\SVP 2017\Piktogramme\Brennbar.png"/>
                          <pic:cNvPicPr>
                            <a:picLocks noChangeAspect="1" noChangeArrowheads="1"/>
                          </pic:cNvPicPr>
                        </pic:nvPicPr>
                        <pic:blipFill>
                          <a:blip r:embed="rId17">
                            <a:extLst>
                              <a:ext uri="{BEBA8EAE-BF5A-486C-A8C5-ECC9F3942E4B}">
                                <a14:imgProps xmlns:a14="http://schemas.microsoft.com/office/drawing/2010/main">
                                  <a14:imgLayer r:embed="rId1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3311B2" w14:textId="77777777" w:rsidR="001469DC" w:rsidRPr="009C5E28" w:rsidRDefault="001469DC" w:rsidP="001469DC">
            <w:pPr>
              <w:widowControl w:val="0"/>
              <w:spacing w:after="0"/>
              <w:contextualSpacing/>
            </w:pPr>
            <w:r w:rsidRPr="0090577B">
              <w:rPr>
                <w:noProof/>
                <w:lang w:eastAsia="de-DE"/>
              </w:rPr>
              <w:drawing>
                <wp:inline distT="0" distB="0" distL="0" distR="0" wp14:anchorId="248FFF78" wp14:editId="0EDAD191">
                  <wp:extent cx="540000" cy="540000"/>
                  <wp:effectExtent l="0" t="0" r="0" b="0"/>
                  <wp:docPr id="34" name="Grafik 34" descr="C:\Users\Elena\Dropbox\Verwaltung\Lehre\SVP 2017\Piktogramme\Brandförder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ena\Dropbox\Verwaltung\Lehre\SVP 2017\Piktogramme\Brandfördernd.png"/>
                          <pic:cNvPicPr>
                            <a:picLocks noChangeAspect="1" noChangeArrowheads="1"/>
                          </pic:cNvPicPr>
                        </pic:nvPicPr>
                        <pic:blipFill>
                          <a:blip r:embed="rId19">
                            <a:extLst>
                              <a:ext uri="{BEBA8EAE-BF5A-486C-A8C5-ECC9F3942E4B}">
                                <a14:imgProps xmlns:a14="http://schemas.microsoft.com/office/drawing/2010/main">
                                  <a14:imgLayer r:embed="rId20">
                                    <a14:imgEffect>
                                      <a14:saturation sat="0"/>
                                    </a14:imgEffect>
                                  </a14:imgLayer>
                                </a14:imgProps>
                              </a:ext>
                              <a:ext uri="{28A0092B-C50C-407E-A947-70E740481C1C}">
                                <a14:useLocalDpi xmlns:a14="http://schemas.microsoft.com/office/drawing/2010/main"/>
                              </a:ext>
                            </a:extLst>
                          </a:blip>
                          <a:srcRect/>
                          <a:stretch>
                            <a:fillRect/>
                          </a:stretch>
                        </pic:blipFill>
                        <pic:spPr bwMode="auto">
                          <a:xfrm rot="10800000" flipV="1">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493AAD49" w14:textId="77777777" w:rsidR="001469DC" w:rsidRPr="009C5E28" w:rsidRDefault="001469DC" w:rsidP="001469DC">
            <w:pPr>
              <w:widowControl w:val="0"/>
              <w:spacing w:after="0"/>
              <w:contextualSpacing/>
            </w:pPr>
            <w:r w:rsidRPr="0090577B">
              <w:rPr>
                <w:noProof/>
                <w:lang w:eastAsia="de-DE"/>
              </w:rPr>
              <w:drawing>
                <wp:inline distT="0" distB="0" distL="0" distR="0" wp14:anchorId="4BCE6830" wp14:editId="7BA65873">
                  <wp:extent cx="540000" cy="540000"/>
                  <wp:effectExtent l="0" t="0" r="0" b="0"/>
                  <wp:docPr id="35" name="Grafik 35" descr="C:\Users\Elena\Dropbox\Verwaltung\Lehre\SVP 2017\Piktogramme\Gasflas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ena\Dropbox\Verwaltung\Lehre\SVP 2017\Piktogramme\Gasflasche.png"/>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6B169844" w14:textId="77777777" w:rsidR="001469DC" w:rsidRPr="009C5E28" w:rsidRDefault="001469DC" w:rsidP="001469DC">
            <w:pPr>
              <w:widowControl w:val="0"/>
              <w:spacing w:after="0"/>
              <w:contextualSpacing/>
            </w:pPr>
            <w:r w:rsidRPr="0090577B">
              <w:rPr>
                <w:noProof/>
                <w:lang w:eastAsia="de-DE"/>
              </w:rPr>
              <w:drawing>
                <wp:inline distT="0" distB="0" distL="0" distR="0" wp14:anchorId="6D2F0190" wp14:editId="379C3D7F">
                  <wp:extent cx="540000" cy="540000"/>
                  <wp:effectExtent l="0" t="0" r="0" b="0"/>
                  <wp:docPr id="36" name="Grafik 36" descr="C:\Users\Elena\Dropbox\Verwaltung\Lehre\SVP 2017\Piktogramme\Ät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lena\Dropbox\Verwaltung\Lehre\SVP 2017\Piktogramme\Ätzend.png"/>
                          <pic:cNvPicPr>
                            <a:picLocks noChangeAspect="1" noChangeArrowheads="1"/>
                          </pic:cNvPicPr>
                        </pic:nvPicPr>
                        <pic:blipFill>
                          <a:blip r:embed="rId23">
                            <a:extLst>
                              <a:ext uri="{BEBA8EAE-BF5A-486C-A8C5-ECC9F3942E4B}">
                                <a14:imgProps xmlns:a14="http://schemas.microsoft.com/office/drawing/2010/main">
                                  <a14:imgLayer r:embed="rId24">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CDC653C" w14:textId="77777777" w:rsidR="001469DC" w:rsidRPr="009C5E28" w:rsidRDefault="001469DC" w:rsidP="001469DC">
            <w:pPr>
              <w:widowControl w:val="0"/>
              <w:spacing w:after="0"/>
              <w:contextualSpacing/>
            </w:pPr>
            <w:r w:rsidRPr="0090577B">
              <w:rPr>
                <w:noProof/>
                <w:lang w:eastAsia="de-DE"/>
              </w:rPr>
              <w:drawing>
                <wp:inline distT="0" distB="0" distL="0" distR="0" wp14:anchorId="4341FE3D" wp14:editId="7FF00594">
                  <wp:extent cx="540000" cy="540000"/>
                  <wp:effectExtent l="0" t="0" r="0" b="0"/>
                  <wp:docPr id="37" name="Grafik 37" descr="C:\Users\Elena\Dropbox\Verwaltung\Lehre\SVP 2017\Piktogramme\Gift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Dropbox\Verwaltung\Lehre\SVP 2017\Piktogramme\Giftig.png"/>
                          <pic:cNvPicPr>
                            <a:picLocks noChangeAspect="1" noChangeArrowheads="1"/>
                          </pic:cNvPicPr>
                        </pic:nvPicPr>
                        <pic:blipFill>
                          <a:blip r:embed="rId25">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0E248471" w14:textId="77777777" w:rsidR="001469DC" w:rsidRPr="009C5E28" w:rsidRDefault="001469DC" w:rsidP="001469DC">
            <w:pPr>
              <w:widowControl w:val="0"/>
              <w:spacing w:after="0"/>
              <w:contextualSpacing/>
            </w:pPr>
            <w:r w:rsidRPr="0090577B">
              <w:rPr>
                <w:noProof/>
                <w:lang w:eastAsia="de-DE"/>
              </w:rPr>
              <w:drawing>
                <wp:inline distT="0" distB="0" distL="0" distR="0" wp14:anchorId="3D79782A" wp14:editId="3612F3CE">
                  <wp:extent cx="540000" cy="540000"/>
                  <wp:effectExtent l="0" t="0" r="0" b="0"/>
                  <wp:docPr id="38" name="Grafik 38" descr="C:\Users\Elena\Dropbox\Verwaltung\Lehre\SVP 2017\Piktogramme\Reiz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lena\Dropbox\Verwaltung\Lehre\SVP 2017\Piktogramme\Reizend.png"/>
                          <pic:cNvPicPr>
                            <a:picLocks noChangeAspect="1" noChangeArrowheads="1"/>
                          </pic:cNvPicPr>
                        </pic:nvPicPr>
                        <pic:blipFill>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9F9AE21" w14:textId="77777777" w:rsidR="001469DC" w:rsidRPr="009C5E28" w:rsidRDefault="001469DC" w:rsidP="001469DC">
            <w:pPr>
              <w:widowControl w:val="0"/>
              <w:spacing w:after="0"/>
              <w:contextualSpacing/>
            </w:pPr>
            <w:r w:rsidRPr="0090577B">
              <w:rPr>
                <w:noProof/>
                <w:lang w:eastAsia="de-DE"/>
              </w:rPr>
              <w:drawing>
                <wp:inline distT="0" distB="0" distL="0" distR="0" wp14:anchorId="447CC29B" wp14:editId="101FF530">
                  <wp:extent cx="540000" cy="540000"/>
                  <wp:effectExtent l="0" t="0" r="0" b="0"/>
                  <wp:docPr id="39" name="Grafik 39" descr="C:\Users\Elena\Dropbox\Verwaltung\Lehre\SVP 2017\Piktogramme\Gesundheits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lena\Dropbox\Verwaltung\Lehre\SVP 2017\Piktogramme\Gesundheitsgefahr.png"/>
                          <pic:cNvPicPr>
                            <a:picLocks noChangeAspect="1" noChangeArrowheads="1"/>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6A9A01FA" w14:textId="77777777" w:rsidR="001469DC" w:rsidRPr="009C5E28" w:rsidRDefault="001469DC" w:rsidP="001469DC">
            <w:pPr>
              <w:widowControl w:val="0"/>
              <w:spacing w:after="0"/>
              <w:contextualSpacing/>
            </w:pPr>
            <w:r w:rsidRPr="0090577B">
              <w:rPr>
                <w:noProof/>
                <w:lang w:eastAsia="de-DE"/>
              </w:rPr>
              <w:drawing>
                <wp:inline distT="0" distB="0" distL="0" distR="0" wp14:anchorId="6FF56940" wp14:editId="350DF3A0">
                  <wp:extent cx="540000" cy="540000"/>
                  <wp:effectExtent l="0" t="0" r="0" b="0"/>
                  <wp:docPr id="40" name="Grafik 40" descr="C:\Users\Elena\Dropbox\Verwaltung\Lehre\SVP 2017\Piktogramme\Umweltgefah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lena\Dropbox\Verwaltung\Lehre\SVP 2017\Piktogramme\Umweltgefahr.png"/>
                          <pic:cNvPicPr>
                            <a:picLocks noChangeAspect="1" noChangeArrowheads="1"/>
                          </pic:cNvPicPr>
                        </pic:nvPicPr>
                        <pic:blipFill>
                          <a:blip r:embed="rId31">
                            <a:extLst>
                              <a:ext uri="{BEBA8EAE-BF5A-486C-A8C5-ECC9F3942E4B}">
                                <a14:imgProps xmlns:a14="http://schemas.microsoft.com/office/drawing/2010/main">
                                  <a14:imgLayer r:embed="rId32">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540000" cy="540000"/>
                          </a:xfrm>
                          <a:prstGeom prst="rect">
                            <a:avLst/>
                          </a:prstGeom>
                          <a:noFill/>
                          <a:ln>
                            <a:noFill/>
                          </a:ln>
                        </pic:spPr>
                      </pic:pic>
                    </a:graphicData>
                  </a:graphic>
                </wp:inline>
              </w:drawing>
            </w:r>
          </w:p>
        </w:tc>
      </w:tr>
    </w:tbl>
    <w:p w14:paraId="19D2541C" w14:textId="77777777" w:rsidR="001469DC" w:rsidRDefault="001469DC" w:rsidP="001469DC">
      <w:pPr>
        <w:widowControl w:val="0"/>
        <w:tabs>
          <w:tab w:val="left" w:pos="1701"/>
          <w:tab w:val="left" w:pos="1985"/>
        </w:tabs>
        <w:ind w:left="1980" w:hanging="1980"/>
        <w:contextualSpacing/>
        <w:rPr>
          <w:color w:val="auto"/>
        </w:rPr>
      </w:pPr>
    </w:p>
    <w:p w14:paraId="34F18526" w14:textId="77777777" w:rsidR="001469DC" w:rsidRPr="00A2731F" w:rsidRDefault="001469DC" w:rsidP="001469DC">
      <w:pPr>
        <w:widowControl w:val="0"/>
        <w:ind w:left="1701" w:hanging="1701"/>
        <w:contextualSpacing/>
        <w:rPr>
          <w:b/>
        </w:rPr>
      </w:pPr>
      <w:r w:rsidRPr="00A2731F">
        <w:rPr>
          <w:b/>
        </w:rPr>
        <w:t>Materialien:</w:t>
      </w:r>
    </w:p>
    <w:p w14:paraId="308DC784" w14:textId="2CFC6B84" w:rsidR="001469DC" w:rsidRDefault="001469DC" w:rsidP="001469DC">
      <w:pPr>
        <w:widowControl w:val="0"/>
        <w:ind w:left="1701" w:hanging="1701"/>
        <w:contextualSpacing/>
      </w:pPr>
      <w:r>
        <w:t>2 Messzylinder (50 mL), 2 Stroh</w:t>
      </w:r>
      <w:r w:rsidR="0006695A">
        <w:t>h</w:t>
      </w:r>
      <w:r>
        <w:t>alme, Knete</w:t>
      </w:r>
    </w:p>
    <w:p w14:paraId="4A2BDC15" w14:textId="77777777" w:rsidR="001469DC" w:rsidRDefault="001469DC" w:rsidP="001469DC">
      <w:pPr>
        <w:widowControl w:val="0"/>
        <w:ind w:left="1701" w:hanging="1701"/>
        <w:contextualSpacing/>
      </w:pPr>
    </w:p>
    <w:p w14:paraId="0FA6F643" w14:textId="77777777" w:rsidR="001469DC" w:rsidRPr="00A2731F" w:rsidRDefault="001469DC" w:rsidP="001469DC">
      <w:pPr>
        <w:widowControl w:val="0"/>
        <w:ind w:left="1701" w:hanging="1701"/>
        <w:contextualSpacing/>
        <w:rPr>
          <w:b/>
        </w:rPr>
      </w:pPr>
      <w:r w:rsidRPr="00A2731F">
        <w:rPr>
          <w:b/>
        </w:rPr>
        <w:t>Chemikalien:</w:t>
      </w:r>
    </w:p>
    <w:p w14:paraId="134219A5" w14:textId="77777777" w:rsidR="001469DC" w:rsidRDefault="001469DC" w:rsidP="001469DC">
      <w:pPr>
        <w:widowControl w:val="0"/>
        <w:ind w:left="1701" w:hanging="1701"/>
        <w:contextualSpacing/>
      </w:pPr>
      <w:r>
        <w:t>Wasser</w:t>
      </w:r>
    </w:p>
    <w:p w14:paraId="69DE9659" w14:textId="77777777" w:rsidR="001469DC" w:rsidRPr="00ED07C2" w:rsidRDefault="001469DC" w:rsidP="001469DC">
      <w:pPr>
        <w:widowControl w:val="0"/>
        <w:ind w:left="1701" w:hanging="1701"/>
        <w:contextualSpacing/>
      </w:pPr>
    </w:p>
    <w:p w14:paraId="1B3AB225" w14:textId="77777777" w:rsidR="001469DC" w:rsidRPr="00A2731F" w:rsidRDefault="001469DC" w:rsidP="001469DC">
      <w:pPr>
        <w:widowControl w:val="0"/>
        <w:ind w:left="1701" w:hanging="1701"/>
        <w:contextualSpacing/>
        <w:rPr>
          <w:b/>
        </w:rPr>
      </w:pPr>
      <w:r w:rsidRPr="00A2731F">
        <w:rPr>
          <w:b/>
        </w:rPr>
        <w:t>Durchführung:</w:t>
      </w:r>
    </w:p>
    <w:p w14:paraId="477F8F6C" w14:textId="77E1AA7A" w:rsidR="00243C3B" w:rsidRDefault="005E0022" w:rsidP="001469DC">
      <w:pPr>
        <w:widowControl w:val="0"/>
        <w:contextualSpacing/>
      </w:pPr>
      <w:r>
        <w:rPr>
          <w:noProof/>
          <w:lang w:eastAsia="de-DE"/>
        </w:rPr>
        <mc:AlternateContent>
          <mc:Choice Requires="wps">
            <w:drawing>
              <wp:anchor distT="0" distB="0" distL="114300" distR="114300" simplePos="0" relativeHeight="251791360" behindDoc="0" locked="0" layoutInCell="1" allowOverlap="1" wp14:anchorId="388E0847" wp14:editId="73481C03">
                <wp:simplePos x="0" y="0"/>
                <wp:positionH relativeFrom="column">
                  <wp:posOffset>4616450</wp:posOffset>
                </wp:positionH>
                <wp:positionV relativeFrom="paragraph">
                  <wp:posOffset>2101850</wp:posOffset>
                </wp:positionV>
                <wp:extent cx="1144270" cy="635"/>
                <wp:effectExtent l="0" t="0" r="0" b="0"/>
                <wp:wrapSquare wrapText="bothSides"/>
                <wp:docPr id="42" name="Textfeld 42"/>
                <wp:cNvGraphicFramePr/>
                <a:graphic xmlns:a="http://schemas.openxmlformats.org/drawingml/2006/main">
                  <a:graphicData uri="http://schemas.microsoft.com/office/word/2010/wordprocessingShape">
                    <wps:wsp>
                      <wps:cNvSpPr txBox="1"/>
                      <wps:spPr>
                        <a:xfrm>
                          <a:off x="0" y="0"/>
                          <a:ext cx="1144270" cy="635"/>
                        </a:xfrm>
                        <a:prstGeom prst="rect">
                          <a:avLst/>
                        </a:prstGeom>
                        <a:solidFill>
                          <a:prstClr val="white"/>
                        </a:solidFill>
                        <a:ln>
                          <a:noFill/>
                        </a:ln>
                      </wps:spPr>
                      <wps:txbx>
                        <w:txbxContent>
                          <w:p w14:paraId="6E3F0191" w14:textId="073379E1" w:rsidR="00E16329" w:rsidRPr="005B4225" w:rsidRDefault="00E16329" w:rsidP="005E0022">
                            <w:pPr>
                              <w:pStyle w:val="Beschriftung"/>
                              <w:rPr>
                                <w:rFonts w:asciiTheme="majorHAnsi" w:hAnsiTheme="majorHAnsi" w:cs="Times New Roman"/>
                                <w:b/>
                                <w:noProof/>
                                <w:color w:val="1D1B11" w:themeColor="background2" w:themeShade="1A"/>
                                <w:sz w:val="44"/>
                                <w:szCs w:val="44"/>
                              </w:rPr>
                            </w:pPr>
                            <w:r>
                              <w:t xml:space="preserve">Abbildung </w:t>
                            </w:r>
                            <w:fldSimple w:instr=" SEQ Abbildung \* ARABIC ">
                              <w:r w:rsidR="0095281F">
                                <w:rPr>
                                  <w:noProof/>
                                </w:rPr>
                                <w:t>2</w:t>
                              </w:r>
                            </w:fldSimple>
                            <w:r>
                              <w:t>: Schwebender Strohhalm mit Knete verschlossen (links) und Strohhalm ohne Knete (rechts).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8E0847" id="Textfeld 42" o:spid="_x0000_s1027" type="#_x0000_t202" style="position:absolute;left:0;text-align:left;margin-left:363.5pt;margin-top:165.5pt;width:90.1pt;height:.0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" stroked="f">
                <v:textbox style="mso-fit-shape-to-text:t" inset="0,0,0,0">
                  <w:txbxContent>
                    <w:p w14:paraId="6E3F0191" w14:textId="073379E1" w:rsidR="00E16329" w:rsidRPr="005B4225" w:rsidRDefault="00E16329" w:rsidP="005E0022">
                      <w:pPr>
                        <w:pStyle w:val="Beschriftung"/>
                        <w:rPr>
                          <w:rFonts w:asciiTheme="majorHAnsi" w:hAnsiTheme="majorHAnsi" w:cs="Times New Roman"/>
                          <w:b/>
                          <w:noProof/>
                          <w:color w:val="1D1B11" w:themeColor="background2" w:themeShade="1A"/>
                          <w:sz w:val="44"/>
                          <w:szCs w:val="44"/>
                        </w:rPr>
                      </w:pPr>
                      <w:r>
                        <w:t xml:space="preserve">Abbildung </w:t>
                      </w:r>
                      <w:fldSimple w:instr=" SEQ Abbildung \* ARABIC ">
                        <w:r w:rsidR="0095281F">
                          <w:rPr>
                            <w:noProof/>
                          </w:rPr>
                          <w:t>2</w:t>
                        </w:r>
                      </w:fldSimple>
                      <w:r>
                        <w:t>: Schwebender Strohhalm mit Knete verschlossen (links) und Strohhalm ohne Knete (rechts).</w:t>
                      </w:r>
                    </w:p>
                  </w:txbxContent>
                </v:textbox>
                <w10:wrap type="square"/>
              </v:shape>
            </w:pict>
          </mc:Fallback>
        </mc:AlternateContent>
      </w:r>
      <w:r>
        <w:rPr>
          <w:rFonts w:asciiTheme="majorHAnsi" w:hAnsiTheme="majorHAnsi" w:cs="Times New Roman"/>
          <w:b/>
          <w:noProof/>
          <w:sz w:val="44"/>
          <w:szCs w:val="44"/>
          <w:lang w:eastAsia="de-DE"/>
        </w:rPr>
        <w:drawing>
          <wp:anchor distT="0" distB="0" distL="114300" distR="114300" simplePos="0" relativeHeight="251789312" behindDoc="0" locked="0" layoutInCell="1" allowOverlap="1" wp14:anchorId="763AC2C8" wp14:editId="30678598">
            <wp:simplePos x="0" y="0"/>
            <wp:positionH relativeFrom="margin">
              <wp:align>right</wp:align>
            </wp:positionH>
            <wp:positionV relativeFrom="paragraph">
              <wp:posOffset>709930</wp:posOffset>
            </wp:positionV>
            <wp:extent cx="1525905" cy="1144270"/>
            <wp:effectExtent l="318" t="0" r="0" b="0"/>
            <wp:wrapSquare wrapText="bothSides"/>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0314.JPG"/>
                    <pic:cNvPicPr/>
                  </pic:nvPicPr>
                  <pic:blipFill>
                    <a:blip r:embed="rId37">
                      <a:extLst>
                        <a:ext uri="{28A0092B-C50C-407E-A947-70E740481C1C}">
                          <a14:useLocalDpi xmlns:a14="http://schemas.microsoft.com/office/drawing/2010/main"/>
                        </a:ext>
                      </a:extLst>
                    </a:blip>
                    <a:stretch>
                      <a:fillRect/>
                    </a:stretch>
                  </pic:blipFill>
                  <pic:spPr>
                    <a:xfrm rot="5400000">
                      <a:off x="0" y="0"/>
                      <a:ext cx="1525905" cy="1144270"/>
                    </a:xfrm>
                    <a:prstGeom prst="rect">
                      <a:avLst/>
                    </a:prstGeom>
                  </pic:spPr>
                </pic:pic>
              </a:graphicData>
            </a:graphic>
          </wp:anchor>
        </w:drawing>
      </w:r>
      <w:r w:rsidR="001469DC">
        <w:t>Die beiden Messzylinder werden gleich hoch mit Wasser befüllt.</w:t>
      </w:r>
      <w:r w:rsidR="003064A7">
        <w:t xml:space="preserve"> Ein Strohhalm wird in den ersten Messzylinder gestellt. Der zweite Strohhalm wird an einer Seite mit etwas Knete verschlossen und in den zweiten Messzylinder gestellt.</w:t>
      </w:r>
      <w:r w:rsidR="00243C3B">
        <w:t xml:space="preserve"> Dass mit der Knete verschlossene Ende zeigt dabei nach unten und steht somit im Wasser.</w:t>
      </w:r>
    </w:p>
    <w:p w14:paraId="2CE5B5A1" w14:textId="771987E3" w:rsidR="001469DC" w:rsidRDefault="001469DC" w:rsidP="001469DC">
      <w:pPr>
        <w:widowControl w:val="0"/>
        <w:contextualSpacing/>
      </w:pPr>
    </w:p>
    <w:p w14:paraId="03759D36" w14:textId="39BE72F5" w:rsidR="001469DC" w:rsidRPr="00F864D7" w:rsidRDefault="001469DC" w:rsidP="001469DC">
      <w:pPr>
        <w:widowControl w:val="0"/>
        <w:tabs>
          <w:tab w:val="left" w:pos="1701"/>
          <w:tab w:val="left" w:pos="1985"/>
        </w:tabs>
        <w:ind w:left="1980" w:hanging="1980"/>
        <w:contextualSpacing/>
        <w:rPr>
          <w:b/>
          <w:color w:val="auto"/>
        </w:rPr>
      </w:pPr>
      <w:r>
        <w:rPr>
          <w:b/>
          <w:color w:val="auto"/>
        </w:rPr>
        <w:t>Beobachtung:</w:t>
      </w:r>
    </w:p>
    <w:p w14:paraId="521CCB2D" w14:textId="50574459" w:rsidR="001469DC" w:rsidRDefault="003064A7" w:rsidP="001469DC">
      <w:pPr>
        <w:widowControl w:val="0"/>
        <w:contextualSpacing/>
        <w:rPr>
          <w:color w:val="auto"/>
        </w:rPr>
      </w:pPr>
      <w:r>
        <w:rPr>
          <w:color w:val="auto"/>
        </w:rPr>
        <w:t>Der mit Knete verschlossene Strohhalm schwebt im Wasser, während der handelsübliche Strohhalm bis auf den Boden sinkt.</w:t>
      </w:r>
      <w:r w:rsidR="005E0022" w:rsidRPr="005E0022">
        <w:rPr>
          <w:rFonts w:asciiTheme="majorHAnsi" w:hAnsiTheme="majorHAnsi" w:cs="Times New Roman"/>
          <w:b/>
          <w:noProof/>
          <w:sz w:val="44"/>
          <w:szCs w:val="44"/>
        </w:rPr>
        <w:t xml:space="preserve"> </w:t>
      </w:r>
    </w:p>
    <w:p w14:paraId="35AB5DC8" w14:textId="77777777" w:rsidR="001469DC" w:rsidRDefault="001469DC" w:rsidP="001469DC">
      <w:pPr>
        <w:widowControl w:val="0"/>
        <w:contextualSpacing/>
        <w:rPr>
          <w:color w:val="auto"/>
        </w:rPr>
      </w:pPr>
    </w:p>
    <w:p w14:paraId="0A3992BB" w14:textId="77777777" w:rsidR="001469DC" w:rsidRDefault="001469DC" w:rsidP="001469DC">
      <w:pPr>
        <w:widowControl w:val="0"/>
        <w:contextualSpacing/>
        <w:rPr>
          <w:b/>
          <w:color w:val="auto"/>
        </w:rPr>
      </w:pPr>
      <w:r>
        <w:rPr>
          <w:b/>
          <w:color w:val="auto"/>
        </w:rPr>
        <w:t>Deutung:</w:t>
      </w:r>
    </w:p>
    <w:p w14:paraId="1E913D84" w14:textId="14D3BE3D" w:rsidR="00F83E19" w:rsidRDefault="003064A7" w:rsidP="001469DC">
      <w:pPr>
        <w:widowControl w:val="0"/>
        <w:contextualSpacing/>
        <w:rPr>
          <w:color w:val="auto"/>
        </w:rPr>
      </w:pPr>
      <w:r>
        <w:rPr>
          <w:color w:val="auto"/>
        </w:rPr>
        <w:t>Der Strohhalm, der nicht mit Knete verschlossen wurde, füllt sich mit Wasser und hat somit eine größere Masse bei gleicher Menge, also eine höhere Dichte. Der Strohhalm sinkt bis auf den Boden des Messzylinders. Der mit Knete verschlossene Strohhalm ist nur mit Luft gefüllt. Daher hat er eine geringere Masse bei gleicher Menge, wie das Wasser, also eine geringere Dichte als dieses. Der Strohhalm schwebt also im Wasser.</w:t>
      </w:r>
    </w:p>
    <w:p w14:paraId="1A35E0EF" w14:textId="04945CEF" w:rsidR="00660F02" w:rsidRDefault="00660F02" w:rsidP="001469DC">
      <w:pPr>
        <w:widowControl w:val="0"/>
        <w:contextualSpacing/>
        <w:rPr>
          <w:color w:val="auto"/>
        </w:rPr>
      </w:pPr>
    </w:p>
    <w:p w14:paraId="4ABDE2AA" w14:textId="091C9DD8" w:rsidR="00660F02" w:rsidRDefault="00660F02" w:rsidP="001469DC">
      <w:pPr>
        <w:widowControl w:val="0"/>
        <w:contextualSpacing/>
        <w:rPr>
          <w:b/>
          <w:color w:val="auto"/>
        </w:rPr>
      </w:pPr>
      <w:r>
        <w:rPr>
          <w:b/>
          <w:color w:val="auto"/>
        </w:rPr>
        <w:t>Entsorgung:</w:t>
      </w:r>
    </w:p>
    <w:p w14:paraId="267F40DF" w14:textId="2A75EC01" w:rsidR="00243C3B" w:rsidRDefault="00660F02" w:rsidP="001469DC">
      <w:pPr>
        <w:widowControl w:val="0"/>
        <w:contextualSpacing/>
        <w:rPr>
          <w:color w:val="auto"/>
        </w:rPr>
      </w:pPr>
      <w:r>
        <w:rPr>
          <w:color w:val="auto"/>
        </w:rPr>
        <w:t>Das Wasser kann über den Ausguss entsorgt werden. Die Strohalme werden in den Gelben Sack gegeben.</w:t>
      </w:r>
    </w:p>
    <w:p w14:paraId="08EBAA60" w14:textId="0BE45EB4" w:rsidR="00243C3B" w:rsidRDefault="00243C3B" w:rsidP="001469DC">
      <w:pPr>
        <w:widowControl w:val="0"/>
        <w:contextualSpacing/>
        <w:rPr>
          <w:color w:val="auto"/>
        </w:rPr>
      </w:pPr>
    </w:p>
    <w:p w14:paraId="5311C920" w14:textId="2AC1FBF9" w:rsidR="00243C3B" w:rsidRDefault="00243C3B" w:rsidP="001469DC">
      <w:pPr>
        <w:widowControl w:val="0"/>
        <w:contextualSpacing/>
        <w:rPr>
          <w:b/>
          <w:color w:val="auto"/>
        </w:rPr>
      </w:pPr>
      <w:r>
        <w:rPr>
          <w:b/>
          <w:color w:val="auto"/>
        </w:rPr>
        <w:t>Unterrichtsanschlüsse:</w:t>
      </w:r>
    </w:p>
    <w:p w14:paraId="2FC35C78" w14:textId="03382921" w:rsidR="000A4A12" w:rsidRDefault="00243C3B" w:rsidP="001469DC">
      <w:pPr>
        <w:widowControl w:val="0"/>
        <w:contextualSpacing/>
        <w:rPr>
          <w:color w:val="auto"/>
        </w:rPr>
      </w:pPr>
      <w:r>
        <w:rPr>
          <w:color w:val="auto"/>
        </w:rPr>
        <w:t xml:space="preserve">Der Versuch funktioniert auch, wenn das mit Knete verschlossene Ende nach oben zeigt, sich also nicht im Wasser befindet. Dies könnte dazu verwendet um der Vorstellung entgegenzuwirken, </w:t>
      </w:r>
      <w:r>
        <w:rPr>
          <w:color w:val="auto"/>
        </w:rPr>
        <w:lastRenderedPageBreak/>
        <w:t xml:space="preserve">dass Luft „nichts ist“. </w:t>
      </w:r>
    </w:p>
    <w:p w14:paraId="3C8FDD28" w14:textId="647E19A3" w:rsidR="000A4A12" w:rsidRPr="00243C3B" w:rsidRDefault="000A4A12" w:rsidP="001469DC">
      <w:pPr>
        <w:widowControl w:val="0"/>
        <w:contextualSpacing/>
        <w:rPr>
          <w:color w:val="auto"/>
        </w:rPr>
      </w:pPr>
      <w:r>
        <w:rPr>
          <w:color w:val="auto"/>
        </w:rPr>
        <w:t>Ein weiterer Versuch zum Schweben stellt der „cartesische Taucher“ dar. Ein Anleitung befindet sich im Langprotokoll.</w:t>
      </w:r>
    </w:p>
    <w:sectPr w:rsidR="000A4A12" w:rsidRPr="00243C3B" w:rsidSect="00346B45">
      <w:headerReference w:type="default" r:id="rId38"/>
      <w:pgSz w:w="11906" w:h="16838"/>
      <w:pgMar w:top="1417" w:right="1417" w:bottom="709"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0BA8F6" w14:textId="77777777" w:rsidR="00FF7E03" w:rsidRDefault="00FF7E03" w:rsidP="0086227B">
      <w:pPr>
        <w:spacing w:after="0" w:line="240" w:lineRule="auto"/>
      </w:pPr>
      <w:r>
        <w:separator/>
      </w:r>
    </w:p>
  </w:endnote>
  <w:endnote w:type="continuationSeparator" w:id="0">
    <w:p w14:paraId="51F405AF" w14:textId="77777777" w:rsidR="00FF7E03" w:rsidRDefault="00FF7E03"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3F12A5" w14:textId="77777777" w:rsidR="00E16329" w:rsidRDefault="00E16329">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7227D1" w14:textId="77777777" w:rsidR="00E16329" w:rsidRDefault="00E16329">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F2A9D5" w14:textId="77777777" w:rsidR="00E16329" w:rsidRDefault="00E16329">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1F3F2D" w14:textId="77777777" w:rsidR="00FF7E03" w:rsidRDefault="00FF7E03" w:rsidP="0086227B">
      <w:pPr>
        <w:spacing w:after="0" w:line="240" w:lineRule="auto"/>
      </w:pPr>
      <w:r>
        <w:separator/>
      </w:r>
    </w:p>
  </w:footnote>
  <w:footnote w:type="continuationSeparator" w:id="0">
    <w:p w14:paraId="7D91D75A" w14:textId="77777777" w:rsidR="00FF7E03" w:rsidRDefault="00FF7E03" w:rsidP="008622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FAACE" w14:textId="77777777" w:rsidR="00E16329" w:rsidRDefault="00E16329">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C1DA34" w14:textId="60645B70" w:rsidR="00E16329" w:rsidRPr="005B0270" w:rsidRDefault="00E16329" w:rsidP="005B0270">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78F28E" w14:textId="77777777" w:rsidR="00E16329" w:rsidRDefault="00E16329">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heme="majorHAnsi" w:hAnsiTheme="majorHAnsi"/>
        <w:sz w:val="20"/>
        <w:szCs w:val="20"/>
      </w:rPr>
      <w:id w:val="-1576892137"/>
      <w:docPartObj>
        <w:docPartGallery w:val="Page Numbers (Top of Page)"/>
        <w:docPartUnique/>
      </w:docPartObj>
    </w:sdtPr>
    <w:sdtEndPr/>
    <w:sdtContent>
      <w:p w14:paraId="4C7B81FA" w14:textId="38A47BAD" w:rsidR="00E16329" w:rsidRPr="0080101C" w:rsidRDefault="00606C8D" w:rsidP="00846800">
        <w:pPr>
          <w:pStyle w:val="Kopfzeile"/>
          <w:tabs>
            <w:tab w:val="left" w:pos="0"/>
            <w:tab w:val="left" w:pos="284"/>
          </w:tabs>
          <w:jc w:val="center"/>
          <w:rPr>
            <w:rFonts w:asciiTheme="majorHAnsi" w:hAnsiTheme="majorHAnsi"/>
            <w:sz w:val="20"/>
            <w:szCs w:val="20"/>
          </w:rPr>
        </w:pPr>
        <w:fldSimple w:instr=" STYLEREF  &quot;Überschrift 1&quot; \n  \* MERGEFORMAT ">
          <w:r w:rsidR="0095281F" w:rsidRPr="0095281F">
            <w:rPr>
              <w:b/>
              <w:bCs/>
              <w:noProof/>
              <w:sz w:val="20"/>
            </w:rPr>
            <w:t>1</w:t>
          </w:r>
        </w:fldSimple>
        <w:r w:rsidR="00E16329" w:rsidRPr="00AA612B">
          <w:rPr>
            <w:rFonts w:asciiTheme="majorHAnsi" w:hAnsiTheme="majorHAnsi" w:cs="Arial"/>
            <w:sz w:val="20"/>
            <w:szCs w:val="20"/>
          </w:rPr>
          <w:t xml:space="preserve"> </w:t>
        </w:r>
        <w:fldSimple w:instr=" STYLEREF  &quot;Überschrift 1&quot;  \* MERGEFORMAT ">
          <w:r w:rsidR="0095281F">
            <w:rPr>
              <w:noProof/>
            </w:rPr>
            <w:t>Weitere Lehrerversuche</w:t>
          </w:r>
        </w:fldSimple>
        <w:r w:rsidR="00E16329">
          <w:rPr>
            <w:noProof/>
          </w:rPr>
          <w:ptab w:relativeTo="margin" w:alignment="right" w:leader="none"/>
        </w:r>
        <w:r w:rsidR="00E16329">
          <w:rPr>
            <w:rFonts w:asciiTheme="majorHAnsi" w:hAnsiTheme="majorHAnsi"/>
            <w:sz w:val="20"/>
            <w:szCs w:val="20"/>
          </w:rPr>
          <w:fldChar w:fldCharType="begin"/>
        </w:r>
        <w:r w:rsidR="00E16329">
          <w:rPr>
            <w:rFonts w:asciiTheme="majorHAnsi" w:hAnsiTheme="majorHAnsi"/>
            <w:sz w:val="20"/>
            <w:szCs w:val="20"/>
          </w:rPr>
          <w:instrText xml:space="preserve"> PAGE  \* Arabic  \* MERGEFORMAT </w:instrText>
        </w:r>
        <w:r w:rsidR="00E16329">
          <w:rPr>
            <w:rFonts w:asciiTheme="majorHAnsi" w:hAnsiTheme="majorHAnsi"/>
            <w:sz w:val="20"/>
            <w:szCs w:val="20"/>
          </w:rPr>
          <w:fldChar w:fldCharType="separate"/>
        </w:r>
        <w:r w:rsidR="0095281F">
          <w:rPr>
            <w:rFonts w:asciiTheme="majorHAnsi" w:hAnsiTheme="majorHAnsi"/>
            <w:noProof/>
            <w:sz w:val="20"/>
            <w:szCs w:val="20"/>
          </w:rPr>
          <w:t>2</w:t>
        </w:r>
        <w:r w:rsidR="00E16329">
          <w:rPr>
            <w:rFonts w:asciiTheme="majorHAnsi" w:hAnsiTheme="majorHAnsi"/>
            <w:sz w:val="20"/>
            <w:szCs w:val="20"/>
          </w:rPr>
          <w:fldChar w:fldCharType="end"/>
        </w:r>
        <w:r w:rsidR="00E16329" w:rsidRPr="0080101C">
          <w:rPr>
            <w:rFonts w:asciiTheme="majorHAnsi" w:hAnsiTheme="majorHAnsi" w:cs="Arial"/>
            <w:sz w:val="20"/>
            <w:szCs w:val="20"/>
          </w:rPr>
          <w:t xml:space="preserve"> </w:t>
        </w:r>
      </w:p>
    </w:sdtContent>
  </w:sdt>
  <w:p w14:paraId="3936281E" w14:textId="6CC2273B" w:rsidR="00E16329" w:rsidRPr="0080101C" w:rsidRDefault="00E16329" w:rsidP="00846800">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8480" behindDoc="0" locked="0" layoutInCell="1" allowOverlap="1" wp14:anchorId="1CFA7FB2" wp14:editId="03805178">
              <wp:simplePos x="0" y="0"/>
              <wp:positionH relativeFrom="column">
                <wp:posOffset>-42545</wp:posOffset>
              </wp:positionH>
              <wp:positionV relativeFrom="paragraph">
                <wp:posOffset>38735</wp:posOffset>
              </wp:positionV>
              <wp:extent cx="5867400" cy="635"/>
              <wp:effectExtent l="9525" t="13970" r="9525" b="13970"/>
              <wp:wrapNone/>
              <wp:docPr id="21"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CB6502E" id="_x0000_t32" coordsize="21600,21600" o:spt="32" o:oned="t" path="m,l21600,21600e" filled="f">
              <v:path arrowok="t" fillok="f" o:connecttype="none"/>
              <o:lock v:ext="edit" shapetype="t"/>
            </v:shapetype>
            <v:shape id="AutoShape 9" o:spid="_x0000_s1026" type="#_x0000_t32" style="position:absolute;margin-left:-3.35pt;margin-top:3.05pt;width:462pt;height:.0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"/>
          </w:pict>
        </mc:Fallback>
      </mc:AlternateContent>
    </w:r>
  </w:p>
  <w:p w14:paraId="13609536" w14:textId="77777777" w:rsidR="00E16329" w:rsidRPr="00846800" w:rsidRDefault="00E16329" w:rsidP="0084680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2F5453A0"/>
    <w:multiLevelType w:val="hybridMultilevel"/>
    <w:tmpl w:val="663CAB4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6" w15:restartNumberingAfterBreak="0">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49422180"/>
    <w:multiLevelType w:val="multilevel"/>
    <w:tmpl w:val="4B76643C"/>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860" w:hanging="576"/>
      </w:pPr>
      <w:rPr>
        <w:rFonts w:hint="default"/>
        <w:i w:val="0"/>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10" w15:restartNumberingAfterBreak="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9"/>
  </w:num>
  <w:num w:numId="2">
    <w:abstractNumId w:val="9"/>
  </w:num>
  <w:num w:numId="3">
    <w:abstractNumId w:val="9"/>
  </w:num>
  <w:num w:numId="4">
    <w:abstractNumId w:val="9"/>
  </w:num>
  <w:num w:numId="5">
    <w:abstractNumId w:val="9"/>
  </w:num>
  <w:num w:numId="6">
    <w:abstractNumId w:val="9"/>
  </w:num>
  <w:num w:numId="7">
    <w:abstractNumId w:val="9"/>
  </w:num>
  <w:num w:numId="8">
    <w:abstractNumId w:val="9"/>
  </w:num>
  <w:num w:numId="9">
    <w:abstractNumId w:val="9"/>
  </w:num>
  <w:num w:numId="10">
    <w:abstractNumId w:val="9"/>
  </w:num>
  <w:num w:numId="11">
    <w:abstractNumId w:val="6"/>
  </w:num>
  <w:num w:numId="12">
    <w:abstractNumId w:val="1"/>
  </w:num>
  <w:num w:numId="13">
    <w:abstractNumId w:val="8"/>
  </w:num>
  <w:num w:numId="14">
    <w:abstractNumId w:val="7"/>
  </w:num>
  <w:num w:numId="15">
    <w:abstractNumId w:val="10"/>
  </w:num>
  <w:num w:numId="16">
    <w:abstractNumId w:val="2"/>
  </w:num>
  <w:num w:numId="17">
    <w:abstractNumId w:val="11"/>
  </w:num>
  <w:num w:numId="18">
    <w:abstractNumId w:val="3"/>
  </w:num>
  <w:num w:numId="19">
    <w:abstractNumId w:val="0"/>
  </w:num>
  <w:num w:numId="20">
    <w:abstractNumId w:val="5"/>
  </w:num>
  <w:num w:numId="21">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Tatjana Müller">
    <w15:presenceInfo w15:providerId="Windows Live" w15:userId="1d6dfe73ec1fae8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trackRevisions/>
  <w:defaultTabStop w:val="709"/>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227B"/>
    <w:rsid w:val="00007E3F"/>
    <w:rsid w:val="00011800"/>
    <w:rsid w:val="000137A3"/>
    <w:rsid w:val="00014E7D"/>
    <w:rsid w:val="00022871"/>
    <w:rsid w:val="00025DD9"/>
    <w:rsid w:val="00027CF5"/>
    <w:rsid w:val="00033EEC"/>
    <w:rsid w:val="00041562"/>
    <w:rsid w:val="00056798"/>
    <w:rsid w:val="0006287D"/>
    <w:rsid w:val="0006684E"/>
    <w:rsid w:val="0006695A"/>
    <w:rsid w:val="00066DE1"/>
    <w:rsid w:val="00067AEC"/>
    <w:rsid w:val="00072812"/>
    <w:rsid w:val="00074A34"/>
    <w:rsid w:val="0007729E"/>
    <w:rsid w:val="000972FF"/>
    <w:rsid w:val="000A4A12"/>
    <w:rsid w:val="000B0523"/>
    <w:rsid w:val="000C4EB4"/>
    <w:rsid w:val="000D10FB"/>
    <w:rsid w:val="000D2C37"/>
    <w:rsid w:val="000D3767"/>
    <w:rsid w:val="000D7381"/>
    <w:rsid w:val="000E0EBE"/>
    <w:rsid w:val="000E21A7"/>
    <w:rsid w:val="000E7DB1"/>
    <w:rsid w:val="000F5EEC"/>
    <w:rsid w:val="000F6AB0"/>
    <w:rsid w:val="001022B4"/>
    <w:rsid w:val="0012481E"/>
    <w:rsid w:val="00125CEA"/>
    <w:rsid w:val="00134849"/>
    <w:rsid w:val="0013621E"/>
    <w:rsid w:val="001469DC"/>
    <w:rsid w:val="00153EA8"/>
    <w:rsid w:val="00155878"/>
    <w:rsid w:val="00157F3D"/>
    <w:rsid w:val="00176056"/>
    <w:rsid w:val="001A7524"/>
    <w:rsid w:val="001B46E0"/>
    <w:rsid w:val="001C5EFC"/>
    <w:rsid w:val="00206D6B"/>
    <w:rsid w:val="00214989"/>
    <w:rsid w:val="0021499C"/>
    <w:rsid w:val="00216E3C"/>
    <w:rsid w:val="0023241F"/>
    <w:rsid w:val="002347FE"/>
    <w:rsid w:val="002375EF"/>
    <w:rsid w:val="00243C3B"/>
    <w:rsid w:val="002523C1"/>
    <w:rsid w:val="00254F3F"/>
    <w:rsid w:val="00270289"/>
    <w:rsid w:val="0028080E"/>
    <w:rsid w:val="0028646F"/>
    <w:rsid w:val="002944CF"/>
    <w:rsid w:val="00296A40"/>
    <w:rsid w:val="002A716F"/>
    <w:rsid w:val="002A7855"/>
    <w:rsid w:val="002B0B14"/>
    <w:rsid w:val="002B1DCF"/>
    <w:rsid w:val="002C7931"/>
    <w:rsid w:val="002E0F34"/>
    <w:rsid w:val="002E2DD3"/>
    <w:rsid w:val="002E38A0"/>
    <w:rsid w:val="002E5FCC"/>
    <w:rsid w:val="002F25D2"/>
    <w:rsid w:val="002F38EE"/>
    <w:rsid w:val="003064A7"/>
    <w:rsid w:val="0033677B"/>
    <w:rsid w:val="00336B3B"/>
    <w:rsid w:val="00337B69"/>
    <w:rsid w:val="00344BB7"/>
    <w:rsid w:val="00345293"/>
    <w:rsid w:val="00345F54"/>
    <w:rsid w:val="00346B45"/>
    <w:rsid w:val="0038284A"/>
    <w:rsid w:val="003837C2"/>
    <w:rsid w:val="00384682"/>
    <w:rsid w:val="00392CA2"/>
    <w:rsid w:val="003B49C6"/>
    <w:rsid w:val="003C5747"/>
    <w:rsid w:val="003D529E"/>
    <w:rsid w:val="003E0EB3"/>
    <w:rsid w:val="003E69AB"/>
    <w:rsid w:val="00401750"/>
    <w:rsid w:val="004102B8"/>
    <w:rsid w:val="0041565C"/>
    <w:rsid w:val="0041589B"/>
    <w:rsid w:val="00434D4E"/>
    <w:rsid w:val="00434F30"/>
    <w:rsid w:val="00442EB1"/>
    <w:rsid w:val="00486C9F"/>
    <w:rsid w:val="0049087A"/>
    <w:rsid w:val="004944F3"/>
    <w:rsid w:val="004B200E"/>
    <w:rsid w:val="004B3AB2"/>
    <w:rsid w:val="004B3E0E"/>
    <w:rsid w:val="004C64A6"/>
    <w:rsid w:val="004D2333"/>
    <w:rsid w:val="004D2994"/>
    <w:rsid w:val="004D321A"/>
    <w:rsid w:val="004F1A17"/>
    <w:rsid w:val="00503C6A"/>
    <w:rsid w:val="005115B1"/>
    <w:rsid w:val="00511B2E"/>
    <w:rsid w:val="005131C3"/>
    <w:rsid w:val="005228A9"/>
    <w:rsid w:val="005240FE"/>
    <w:rsid w:val="00526F69"/>
    <w:rsid w:val="00530A18"/>
    <w:rsid w:val="00532CD5"/>
    <w:rsid w:val="00537A53"/>
    <w:rsid w:val="00544922"/>
    <w:rsid w:val="005650D4"/>
    <w:rsid w:val="005669B2"/>
    <w:rsid w:val="00573704"/>
    <w:rsid w:val="00574063"/>
    <w:rsid w:val="0057422C"/>
    <w:rsid w:val="005745F8"/>
    <w:rsid w:val="0057596C"/>
    <w:rsid w:val="00576C62"/>
    <w:rsid w:val="00591B02"/>
    <w:rsid w:val="00595177"/>
    <w:rsid w:val="005977C6"/>
    <w:rsid w:val="005978FA"/>
    <w:rsid w:val="005A2E89"/>
    <w:rsid w:val="005B0270"/>
    <w:rsid w:val="005B1F71"/>
    <w:rsid w:val="005B23FC"/>
    <w:rsid w:val="005B60E3"/>
    <w:rsid w:val="005E0022"/>
    <w:rsid w:val="005E1939"/>
    <w:rsid w:val="005E3970"/>
    <w:rsid w:val="005E7B86"/>
    <w:rsid w:val="005F2176"/>
    <w:rsid w:val="00606C8D"/>
    <w:rsid w:val="00626874"/>
    <w:rsid w:val="00631F0F"/>
    <w:rsid w:val="00637239"/>
    <w:rsid w:val="00643A72"/>
    <w:rsid w:val="00654117"/>
    <w:rsid w:val="00660F02"/>
    <w:rsid w:val="00672281"/>
    <w:rsid w:val="00681739"/>
    <w:rsid w:val="00690534"/>
    <w:rsid w:val="006943C9"/>
    <w:rsid w:val="006968E6"/>
    <w:rsid w:val="006A0F35"/>
    <w:rsid w:val="006B3EC2"/>
    <w:rsid w:val="006C4A20"/>
    <w:rsid w:val="006C5B0D"/>
    <w:rsid w:val="006C7B24"/>
    <w:rsid w:val="006E32AF"/>
    <w:rsid w:val="006E451C"/>
    <w:rsid w:val="006F315C"/>
    <w:rsid w:val="006F43F5"/>
    <w:rsid w:val="006F4715"/>
    <w:rsid w:val="00707392"/>
    <w:rsid w:val="00711431"/>
    <w:rsid w:val="0072123D"/>
    <w:rsid w:val="00723066"/>
    <w:rsid w:val="00746773"/>
    <w:rsid w:val="00775EEC"/>
    <w:rsid w:val="0078071E"/>
    <w:rsid w:val="00790D3B"/>
    <w:rsid w:val="007A7FA8"/>
    <w:rsid w:val="007B2D6B"/>
    <w:rsid w:val="007E586C"/>
    <w:rsid w:val="007E7412"/>
    <w:rsid w:val="007F2348"/>
    <w:rsid w:val="00801678"/>
    <w:rsid w:val="008042F5"/>
    <w:rsid w:val="00815FB9"/>
    <w:rsid w:val="0082230A"/>
    <w:rsid w:val="00837114"/>
    <w:rsid w:val="00846800"/>
    <w:rsid w:val="008500CD"/>
    <w:rsid w:val="0086227B"/>
    <w:rsid w:val="00863F7C"/>
    <w:rsid w:val="008664DF"/>
    <w:rsid w:val="00875E5B"/>
    <w:rsid w:val="0088451A"/>
    <w:rsid w:val="00886EE0"/>
    <w:rsid w:val="00896D5A"/>
    <w:rsid w:val="008A5D98"/>
    <w:rsid w:val="008B5C95"/>
    <w:rsid w:val="008B7FD6"/>
    <w:rsid w:val="008C71EE"/>
    <w:rsid w:val="008D0ED6"/>
    <w:rsid w:val="008D67B2"/>
    <w:rsid w:val="008E12F8"/>
    <w:rsid w:val="008E1A25"/>
    <w:rsid w:val="008E345D"/>
    <w:rsid w:val="00905459"/>
    <w:rsid w:val="0090577B"/>
    <w:rsid w:val="00913D97"/>
    <w:rsid w:val="00936F75"/>
    <w:rsid w:val="0094350A"/>
    <w:rsid w:val="00946F4E"/>
    <w:rsid w:val="0095281F"/>
    <w:rsid w:val="00954DC8"/>
    <w:rsid w:val="00961647"/>
    <w:rsid w:val="00971E91"/>
    <w:rsid w:val="009735A3"/>
    <w:rsid w:val="00973F3F"/>
    <w:rsid w:val="009775D7"/>
    <w:rsid w:val="00977ED8"/>
    <w:rsid w:val="0098168E"/>
    <w:rsid w:val="00984EF9"/>
    <w:rsid w:val="00993407"/>
    <w:rsid w:val="00994634"/>
    <w:rsid w:val="009B0D3F"/>
    <w:rsid w:val="009C16E7"/>
    <w:rsid w:val="009C6F21"/>
    <w:rsid w:val="009C7687"/>
    <w:rsid w:val="009D150C"/>
    <w:rsid w:val="009D4BD9"/>
    <w:rsid w:val="009F0667"/>
    <w:rsid w:val="009F0CE9"/>
    <w:rsid w:val="009F5A39"/>
    <w:rsid w:val="009F61D4"/>
    <w:rsid w:val="00A006C3"/>
    <w:rsid w:val="00A012CE"/>
    <w:rsid w:val="00A0582F"/>
    <w:rsid w:val="00A05C2F"/>
    <w:rsid w:val="00A2136F"/>
    <w:rsid w:val="00A2301A"/>
    <w:rsid w:val="00A2731F"/>
    <w:rsid w:val="00A44080"/>
    <w:rsid w:val="00A61671"/>
    <w:rsid w:val="00A7439F"/>
    <w:rsid w:val="00A75F0A"/>
    <w:rsid w:val="00A778C9"/>
    <w:rsid w:val="00A90BD6"/>
    <w:rsid w:val="00A9233D"/>
    <w:rsid w:val="00A96F52"/>
    <w:rsid w:val="00AA604B"/>
    <w:rsid w:val="00AA612B"/>
    <w:rsid w:val="00AD0C24"/>
    <w:rsid w:val="00AD7D1F"/>
    <w:rsid w:val="00AE1230"/>
    <w:rsid w:val="00B005AE"/>
    <w:rsid w:val="00B02829"/>
    <w:rsid w:val="00B03592"/>
    <w:rsid w:val="00B14BFE"/>
    <w:rsid w:val="00B21F20"/>
    <w:rsid w:val="00B433C0"/>
    <w:rsid w:val="00B51643"/>
    <w:rsid w:val="00B51B39"/>
    <w:rsid w:val="00B550C5"/>
    <w:rsid w:val="00B571E6"/>
    <w:rsid w:val="00B619BB"/>
    <w:rsid w:val="00B753F4"/>
    <w:rsid w:val="00B901F6"/>
    <w:rsid w:val="00B93BBF"/>
    <w:rsid w:val="00B96C3C"/>
    <w:rsid w:val="00BA0E9B"/>
    <w:rsid w:val="00BC2D1C"/>
    <w:rsid w:val="00BC4F56"/>
    <w:rsid w:val="00BD1D31"/>
    <w:rsid w:val="00BE3720"/>
    <w:rsid w:val="00BF2E3A"/>
    <w:rsid w:val="00BF7B08"/>
    <w:rsid w:val="00C0569E"/>
    <w:rsid w:val="00C10E22"/>
    <w:rsid w:val="00C12650"/>
    <w:rsid w:val="00C227F7"/>
    <w:rsid w:val="00C23319"/>
    <w:rsid w:val="00C364B2"/>
    <w:rsid w:val="00C428C7"/>
    <w:rsid w:val="00C460EB"/>
    <w:rsid w:val="00C51D56"/>
    <w:rsid w:val="00C66D91"/>
    <w:rsid w:val="00CA6231"/>
    <w:rsid w:val="00CB2161"/>
    <w:rsid w:val="00CE1F14"/>
    <w:rsid w:val="00CF0B61"/>
    <w:rsid w:val="00CF79FE"/>
    <w:rsid w:val="00D069A2"/>
    <w:rsid w:val="00D1194E"/>
    <w:rsid w:val="00D131F8"/>
    <w:rsid w:val="00D407E8"/>
    <w:rsid w:val="00D54590"/>
    <w:rsid w:val="00D558F3"/>
    <w:rsid w:val="00D60010"/>
    <w:rsid w:val="00D666BE"/>
    <w:rsid w:val="00D67B48"/>
    <w:rsid w:val="00D76EE6"/>
    <w:rsid w:val="00D76F6F"/>
    <w:rsid w:val="00D808DE"/>
    <w:rsid w:val="00D90F31"/>
    <w:rsid w:val="00D92822"/>
    <w:rsid w:val="00DA6545"/>
    <w:rsid w:val="00DC0309"/>
    <w:rsid w:val="00DE18A7"/>
    <w:rsid w:val="00DE4DD1"/>
    <w:rsid w:val="00E16329"/>
    <w:rsid w:val="00E17CDE"/>
    <w:rsid w:val="00E21605"/>
    <w:rsid w:val="00E22516"/>
    <w:rsid w:val="00E22D23"/>
    <w:rsid w:val="00E2354F"/>
    <w:rsid w:val="00E24354"/>
    <w:rsid w:val="00E26180"/>
    <w:rsid w:val="00E42611"/>
    <w:rsid w:val="00E51037"/>
    <w:rsid w:val="00E54798"/>
    <w:rsid w:val="00E724BE"/>
    <w:rsid w:val="00E84393"/>
    <w:rsid w:val="00E866D8"/>
    <w:rsid w:val="00E91F32"/>
    <w:rsid w:val="00E96AD6"/>
    <w:rsid w:val="00EA4DC3"/>
    <w:rsid w:val="00EB3DFE"/>
    <w:rsid w:val="00EB3EA7"/>
    <w:rsid w:val="00EB6DB7"/>
    <w:rsid w:val="00EC1D2C"/>
    <w:rsid w:val="00EC7246"/>
    <w:rsid w:val="00ED07C2"/>
    <w:rsid w:val="00ED1F5D"/>
    <w:rsid w:val="00EE1EFF"/>
    <w:rsid w:val="00EE6AD9"/>
    <w:rsid w:val="00EE79E0"/>
    <w:rsid w:val="00EF161C"/>
    <w:rsid w:val="00EF5479"/>
    <w:rsid w:val="00F01477"/>
    <w:rsid w:val="00F17765"/>
    <w:rsid w:val="00F17797"/>
    <w:rsid w:val="00F2604C"/>
    <w:rsid w:val="00F26486"/>
    <w:rsid w:val="00F30F6B"/>
    <w:rsid w:val="00F31EBF"/>
    <w:rsid w:val="00F3487A"/>
    <w:rsid w:val="00F61325"/>
    <w:rsid w:val="00F74A95"/>
    <w:rsid w:val="00F80495"/>
    <w:rsid w:val="00F83E19"/>
    <w:rsid w:val="00F849B0"/>
    <w:rsid w:val="00F864D7"/>
    <w:rsid w:val="00FA322B"/>
    <w:rsid w:val="00FA486B"/>
    <w:rsid w:val="00FA58C5"/>
    <w:rsid w:val="00FB3D74"/>
    <w:rsid w:val="00FB6CB1"/>
    <w:rsid w:val="00FC02BE"/>
    <w:rsid w:val="00FD644E"/>
    <w:rsid w:val="00FE54D8"/>
    <w:rsid w:val="00FF7E03"/>
    <w:rsid w:val="00FF7FFE"/>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15:docId w15:val="{F37B610C-48DB-482A-B40B-5DE0EA868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200" w:line="360" w:lineRule="auto"/>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D90F31"/>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ind w:left="576"/>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 w:type="character" w:styleId="Kommentarzeichen">
    <w:name w:val="annotation reference"/>
    <w:basedOn w:val="Absatz-Standardschriftart"/>
    <w:uiPriority w:val="99"/>
    <w:semiHidden/>
    <w:unhideWhenUsed/>
    <w:rsid w:val="00346B45"/>
    <w:rPr>
      <w:sz w:val="16"/>
      <w:szCs w:val="16"/>
    </w:rPr>
  </w:style>
  <w:style w:type="paragraph" w:styleId="Kommentartext">
    <w:name w:val="annotation text"/>
    <w:basedOn w:val="Standard"/>
    <w:link w:val="KommentartextZchn"/>
    <w:uiPriority w:val="99"/>
    <w:semiHidden/>
    <w:unhideWhenUsed/>
    <w:rsid w:val="00346B45"/>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346B45"/>
    <w:rPr>
      <w:rFonts w:ascii="Cambria" w:hAnsi="Cambria"/>
      <w:color w:val="1D1B11" w:themeColor="background2" w:themeShade="1A"/>
      <w:sz w:val="20"/>
      <w:szCs w:val="20"/>
    </w:rPr>
  </w:style>
  <w:style w:type="paragraph" w:styleId="Kommentarthema">
    <w:name w:val="annotation subject"/>
    <w:basedOn w:val="Kommentartext"/>
    <w:next w:val="Kommentartext"/>
    <w:link w:val="KommentarthemaZchn"/>
    <w:uiPriority w:val="99"/>
    <w:semiHidden/>
    <w:unhideWhenUsed/>
    <w:rsid w:val="00346B45"/>
    <w:rPr>
      <w:b/>
      <w:bCs/>
    </w:rPr>
  </w:style>
  <w:style w:type="character" w:customStyle="1" w:styleId="KommentarthemaZchn">
    <w:name w:val="Kommentarthema Zchn"/>
    <w:basedOn w:val="KommentartextZchn"/>
    <w:link w:val="Kommentarthema"/>
    <w:uiPriority w:val="99"/>
    <w:semiHidden/>
    <w:rsid w:val="00346B45"/>
    <w:rPr>
      <w:rFonts w:ascii="Cambria" w:hAnsi="Cambria"/>
      <w:b/>
      <w:bCs/>
      <w:color w:val="1D1B11" w:themeColor="background2" w:themeShade="1A"/>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310937515">
      <w:bodyDiv w:val="1"/>
      <w:marLeft w:val="0"/>
      <w:marRight w:val="0"/>
      <w:marTop w:val="0"/>
      <w:marBottom w:val="0"/>
      <w:divBdr>
        <w:top w:val="none" w:sz="0" w:space="0" w:color="auto"/>
        <w:left w:val="none" w:sz="0" w:space="0" w:color="auto"/>
        <w:bottom w:val="none" w:sz="0" w:space="0" w:color="auto"/>
        <w:right w:val="none" w:sz="0" w:space="0" w:color="auto"/>
      </w:divBdr>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 w:id="1934892832">
      <w:bodyDiv w:val="1"/>
      <w:marLeft w:val="0"/>
      <w:marRight w:val="0"/>
      <w:marTop w:val="0"/>
      <w:marBottom w:val="0"/>
      <w:divBdr>
        <w:top w:val="none" w:sz="0" w:space="0" w:color="auto"/>
        <w:left w:val="none" w:sz="0" w:space="0" w:color="auto"/>
        <w:bottom w:val="none" w:sz="0" w:space="0" w:color="auto"/>
        <w:right w:val="none" w:sz="0" w:space="0" w:color="auto"/>
      </w:divBdr>
    </w:div>
    <w:div w:id="2034719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3.xml"/><Relationship Id="rId18" Type="http://schemas.microsoft.com/office/2007/relationships/hdphoto" Target="media/hdphoto2.wdp"/><Relationship Id="rId26" Type="http://schemas.microsoft.com/office/2007/relationships/hdphoto" Target="media/hdphoto6.wdp"/><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image" Target="media/image11.jpeg"/><Relationship Id="rId38" Type="http://schemas.openxmlformats.org/officeDocument/2006/relationships/header" Target="header4.xml"/><Relationship Id="rId2" Type="http://schemas.openxmlformats.org/officeDocument/2006/relationships/numbering" Target="numbering.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image" Target="media/image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microsoft.com/office/2007/relationships/hdphoto" Target="media/hdphoto5.wdp"/><Relationship Id="rId32" Type="http://schemas.microsoft.com/office/2007/relationships/hdphoto" Target="media/hdphoto9.wdp"/><Relationship Id="rId37" Type="http://schemas.openxmlformats.org/officeDocument/2006/relationships/image" Target="media/image15.jpeg"/><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6.png"/><Relationship Id="rId28" Type="http://schemas.microsoft.com/office/2007/relationships/hdphoto" Target="media/hdphoto7.wdp"/><Relationship Id="rId36" Type="http://schemas.openxmlformats.org/officeDocument/2006/relationships/image" Target="media/image14.jpeg"/><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microsoft.com/office/2007/relationships/hdphoto" Target="media/hdphoto4.wdp"/><Relationship Id="rId27" Type="http://schemas.openxmlformats.org/officeDocument/2006/relationships/image" Target="media/image8.png"/><Relationship Id="rId30" Type="http://schemas.microsoft.com/office/2007/relationships/hdphoto" Target="media/hdphoto8.wdp"/><Relationship Id="rId35" Type="http://schemas.openxmlformats.org/officeDocument/2006/relationships/image" Target="media/image13.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Hec10</b:Tag>
    <b:SourceType>Book</b:SourceType>
    <b:Guid>{659AD4ED-E97E-4D1E-BE50-983724F9B090}</b:Guid>
    <b:Title>Der Kinder Brockhaus Experimente: Den Naturwissenschaften auf der Spur</b:Title>
    <b:Year>2010</b:Year>
    <b:City>Gütersloh, München</b:City>
    <b:Publisher>F.A. Brockhaus</b:Publisher>
    <b:Author>
      <b:Author>
        <b:NameList>
          <b:Person>
            <b:Last>Hecker</b:Last>
            <b:First>Joachim</b:First>
          </b:Person>
        </b:NameList>
      </b:Author>
    </b:Author>
    <b:RefOrder>1</b:RefOrder>
  </b:Source>
  <b:Source>
    <b:Tag>And08</b:Tag>
    <b:SourceType>Book</b:SourceType>
    <b:Guid>{2E08CA54-12D7-4DB8-BE32-A4B49385DB87}</b:Guid>
    <b:Title>100 spannende Experimente für Kinder</b:Title>
    <b:Year>2008</b:Year>
    <b:City>München</b:City>
    <b:Publisher>Bassemann</b:Publisher>
    <b:Author>
      <b:Author>
        <b:NameList>
          <b:Person>
            <b:Last>Andrews</b:Last>
            <b:First>Georgina</b:First>
          </b:Person>
          <b:Person>
            <b:Last>Knighton</b:Last>
            <b:First>Kate</b:First>
          </b:Person>
        </b:NameList>
      </b:Author>
    </b:Author>
    <b:RefOrder>2</b:RefOrder>
  </b:Source>
  <b:Source>
    <b:Tag>36510</b:Tag>
    <b:SourceType>Book</b:SourceType>
    <b:Guid>{A1A83DDC-5C6D-43ED-ABCC-8DAF88714A65}</b:Guid>
    <b:Title>365 Experimente für jeden Tag</b:Title>
    <b:Year>2010</b:Year>
    <b:City>Kempen</b:City>
    <b:Publisher>moses</b:Publisher>
    <b:Author>
      <b:Author>
        <b:NameList>
          <b:Person>
            <b:Last>van Saan</b:Last>
            <b:First>A.</b:First>
          </b:Person>
        </b:NameList>
      </b:Author>
    </b:Author>
    <b:RefOrder>3</b:RefOrder>
  </b:Source>
</b:Sources>
</file>

<file path=customXml/itemProps1.xml><?xml version="1.0" encoding="utf-8"?>
<ds:datastoreItem xmlns:ds="http://schemas.openxmlformats.org/officeDocument/2006/customXml" ds:itemID="{40B67D80-9761-4DF7-B856-F5D4DB6F5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1068</Words>
  <Characters>6729</Characters>
  <Application>Microsoft Office Word</Application>
  <DocSecurity>0</DocSecurity>
  <Lines>56</Lines>
  <Paragraphs>15</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7782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Tatjana Müller</cp:lastModifiedBy>
  <cp:revision>7</cp:revision>
  <cp:lastPrinted>2017-10-05T17:19:00Z</cp:lastPrinted>
  <dcterms:created xsi:type="dcterms:W3CDTF">2017-08-08T11:12:00Z</dcterms:created>
  <dcterms:modified xsi:type="dcterms:W3CDTF">2017-10-05T17:19:00Z</dcterms:modified>
</cp:coreProperties>
</file>