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4DC8" w:rsidRPr="009D1355" w:rsidRDefault="00954DC8" w:rsidP="00954DC8">
      <w:pPr>
        <w:autoSpaceDE w:val="0"/>
        <w:autoSpaceDN w:val="0"/>
        <w:adjustRightInd w:val="0"/>
        <w:rPr>
          <w:rFonts w:ascii="Times-Roman" w:hAnsi="Times-Roman" w:cs="Times-Roman"/>
        </w:rPr>
      </w:pPr>
      <w:r>
        <w:rPr>
          <w:rFonts w:ascii="Times-Roman" w:hAnsi="Times-Roman" w:cs="Times-Roman"/>
          <w:b/>
          <w:sz w:val="28"/>
          <w:szCs w:val="28"/>
        </w:rPr>
        <w:t>Schulversuchspraktikum</w:t>
      </w:r>
    </w:p>
    <w:p w:rsidR="00954DC8" w:rsidRDefault="0018469F" w:rsidP="00F31EBF">
      <w:pPr>
        <w:spacing w:line="276" w:lineRule="auto"/>
      </w:pPr>
      <w:r>
        <w:t>Jannik Nöhles</w:t>
      </w:r>
    </w:p>
    <w:p w:rsidR="00954DC8" w:rsidRDefault="0018469F" w:rsidP="00F31EBF">
      <w:pPr>
        <w:spacing w:line="276" w:lineRule="auto"/>
      </w:pPr>
      <w:r>
        <w:t>Sommersemester 2016</w:t>
      </w:r>
    </w:p>
    <w:p w:rsidR="00954DC8" w:rsidRDefault="00954DC8" w:rsidP="00F31EBF">
      <w:pPr>
        <w:spacing w:line="276" w:lineRule="auto"/>
      </w:pPr>
      <w:r>
        <w:t xml:space="preserve">Klassenstufen </w:t>
      </w:r>
      <w:r w:rsidR="0018469F">
        <w:t>9 &amp; 10</w:t>
      </w:r>
    </w:p>
    <w:p w:rsidR="00954DC8" w:rsidRDefault="00954DC8" w:rsidP="00954DC8">
      <w:r>
        <w:tab/>
      </w:r>
    </w:p>
    <w:p w:rsidR="008B7FD6" w:rsidRDefault="008B7FD6" w:rsidP="00954DC8"/>
    <w:p w:rsidR="008B7FD6" w:rsidRDefault="00BD68CC" w:rsidP="00954DC8">
      <w:r>
        <w:rPr>
          <w:noProof/>
          <w:lang w:eastAsia="de-DE"/>
        </w:rPr>
        <w:drawing>
          <wp:anchor distT="0" distB="0" distL="114300" distR="114300" simplePos="0" relativeHeight="251649536" behindDoc="0" locked="0" layoutInCell="1" allowOverlap="1">
            <wp:simplePos x="0" y="0"/>
            <wp:positionH relativeFrom="column">
              <wp:posOffset>2882985</wp:posOffset>
            </wp:positionH>
            <wp:positionV relativeFrom="paragraph">
              <wp:posOffset>812815</wp:posOffset>
            </wp:positionV>
            <wp:extent cx="2560320" cy="2296795"/>
            <wp:effectExtent l="323850" t="400050" r="316230" b="427355"/>
            <wp:wrapSquare wrapText="bothSides"/>
            <wp:docPr id="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
                    <a:stretch>
                      <a:fillRect/>
                    </a:stretch>
                  </pic:blipFill>
                  <pic:spPr bwMode="auto">
                    <a:xfrm rot="869875">
                      <a:off x="0" y="0"/>
                      <a:ext cx="2560320" cy="2296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D68CC" w:rsidRDefault="00BD68CC" w:rsidP="008B7FD6">
      <w:pPr>
        <w:rPr>
          <w:rFonts w:ascii="Times New Roman" w:hAnsi="Times New Roman" w:cs="Times New Roman"/>
          <w:sz w:val="52"/>
          <w:szCs w:val="24"/>
        </w:rPr>
      </w:pPr>
      <w:r>
        <w:rPr>
          <w:noProof/>
          <w:lang w:eastAsia="de-DE"/>
        </w:rPr>
        <w:drawing>
          <wp:anchor distT="0" distB="0" distL="114300" distR="114300" simplePos="0" relativeHeight="251656704" behindDoc="1" locked="0" layoutInCell="1" allowOverlap="1">
            <wp:simplePos x="0" y="0"/>
            <wp:positionH relativeFrom="column">
              <wp:posOffset>35443</wp:posOffset>
            </wp:positionH>
            <wp:positionV relativeFrom="page">
              <wp:posOffset>3704753</wp:posOffset>
            </wp:positionV>
            <wp:extent cx="2600325" cy="2876550"/>
            <wp:effectExtent l="209550" t="190500" r="180975" b="209550"/>
            <wp:wrapSquare wrapText="bothSides"/>
            <wp:docPr id="2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tretch>
                      <a:fillRect/>
                    </a:stretch>
                  </pic:blipFill>
                  <pic:spPr bwMode="auto">
                    <a:xfrm rot="21396261">
                      <a:off x="0" y="0"/>
                      <a:ext cx="2600325" cy="2876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D68CC" w:rsidRDefault="00BD68CC" w:rsidP="008B7FD6">
      <w:pPr>
        <w:rPr>
          <w:rFonts w:ascii="Times New Roman" w:hAnsi="Times New Roman" w:cs="Times New Roman"/>
          <w:sz w:val="52"/>
          <w:szCs w:val="24"/>
        </w:rPr>
      </w:pPr>
    </w:p>
    <w:p w:rsidR="008B7FD6" w:rsidRDefault="00843B32" w:rsidP="008B7FD6">
      <w:pPr>
        <w:rPr>
          <w:rFonts w:ascii="Times New Roman" w:hAnsi="Times New Roman" w:cs="Times New Roman"/>
          <w:sz w:val="52"/>
          <w:szCs w:val="24"/>
        </w:rPr>
      </w:pPr>
      <w:r>
        <w:rPr>
          <w:rFonts w:ascii="Times New Roman" w:hAnsi="Times New Roman" w:cs="Times New Roman"/>
          <w:noProof/>
          <w:sz w:val="52"/>
          <w:szCs w:val="24"/>
          <w:lang w:eastAsia="de-DE"/>
        </w:rPr>
        <mc:AlternateContent>
          <mc:Choice Requires="wps">
            <w:drawing>
              <wp:anchor distT="0" distB="0" distL="114300" distR="114300" simplePos="0" relativeHeight="251784192" behindDoc="0" locked="0" layoutInCell="1" allowOverlap="1">
                <wp:simplePos x="0" y="0"/>
                <wp:positionH relativeFrom="column">
                  <wp:posOffset>24130</wp:posOffset>
                </wp:positionH>
                <wp:positionV relativeFrom="paragraph">
                  <wp:posOffset>560705</wp:posOffset>
                </wp:positionV>
                <wp:extent cx="5695950" cy="0"/>
                <wp:effectExtent l="9525" t="10160" r="9525" b="8890"/>
                <wp:wrapNone/>
                <wp:docPr id="48"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734BC89" id="_x0000_t32" coordsize="21600,21600" o:spt="32" o:oned="t" path="m,l21600,21600e" filled="f">
                <v:path arrowok="t" fillok="f" o:connecttype="none"/>
                <o:lock v:ext="edit" shapetype="t"/>
              </v:shapetype>
              <v:shape id="AutoShape 129" o:spid="_x0000_s1026" type="#_x0000_t32" style="position:absolute;margin-left:1.9pt;margin-top:44.15pt;width:448.5pt;height: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"/>
            </w:pict>
          </mc:Fallback>
        </mc:AlternateContent>
      </w:r>
    </w:p>
    <w:p w:rsidR="0006684E" w:rsidRDefault="00843B32" w:rsidP="0006684E">
      <w:pPr>
        <w:autoSpaceDE w:val="0"/>
        <w:autoSpaceDN w:val="0"/>
        <w:adjustRightInd w:val="0"/>
        <w:jc w:val="center"/>
        <w:rPr>
          <w:rFonts w:ascii="Times New Roman" w:hAnsi="Times New Roman" w:cs="Times New Roman"/>
          <w:b/>
          <w:sz w:val="52"/>
          <w:szCs w:val="24"/>
        </w:rPr>
      </w:pPr>
      <w:r>
        <w:rPr>
          <w:rFonts w:ascii="Times New Roman" w:hAnsi="Times New Roman" w:cs="Times New Roman"/>
          <w:b/>
          <w:noProof/>
          <w:sz w:val="52"/>
          <w:szCs w:val="24"/>
          <w:lang w:eastAsia="de-DE"/>
        </w:rPr>
        <mc:AlternateContent>
          <mc:Choice Requires="wps">
            <w:drawing>
              <wp:anchor distT="0" distB="0" distL="114300" distR="114300" simplePos="0" relativeHeight="251786240" behindDoc="0" locked="0" layoutInCell="1" allowOverlap="1">
                <wp:simplePos x="0" y="0"/>
                <wp:positionH relativeFrom="column">
                  <wp:posOffset>147955</wp:posOffset>
                </wp:positionH>
                <wp:positionV relativeFrom="paragraph">
                  <wp:posOffset>540385</wp:posOffset>
                </wp:positionV>
                <wp:extent cx="5419725" cy="0"/>
                <wp:effectExtent l="9525" t="10160" r="9525" b="8890"/>
                <wp:wrapNone/>
                <wp:docPr id="39"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E9F781" id="AutoShape 130" o:spid="_x0000_s1026" type="#_x0000_t32" style="position:absolute;margin-left:11.65pt;margin-top:42.55pt;width:426.75pt;height: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"/>
            </w:pict>
          </mc:Fallback>
        </mc:AlternateContent>
      </w:r>
      <w:r w:rsidR="0018469F">
        <w:rPr>
          <w:rFonts w:ascii="Times New Roman" w:hAnsi="Times New Roman" w:cs="Times New Roman"/>
          <w:b/>
          <w:sz w:val="52"/>
          <w:szCs w:val="24"/>
        </w:rPr>
        <w:t>Erdalkalimetalle</w:t>
      </w:r>
    </w:p>
    <w:p w:rsidR="008B7FD6" w:rsidRDefault="008B7FD6" w:rsidP="00954DC8">
      <w:pPr>
        <w:autoSpaceDE w:val="0"/>
        <w:autoSpaceDN w:val="0"/>
        <w:adjustRightInd w:val="0"/>
        <w:rPr>
          <w:noProof/>
          <w:lang w:eastAsia="de-DE"/>
        </w:rPr>
      </w:pPr>
    </w:p>
    <w:p w:rsidR="00B170A0" w:rsidRDefault="00B170A0" w:rsidP="00954DC8">
      <w:pPr>
        <w:autoSpaceDE w:val="0"/>
        <w:autoSpaceDN w:val="0"/>
        <w:adjustRightInd w:val="0"/>
        <w:rPr>
          <w:ins w:id="0" w:author="Holle" w:date="2016-08-03T15:32:00Z"/>
          <w:noProof/>
          <w:lang w:eastAsia="de-DE"/>
        </w:rPr>
        <w:sectPr w:rsidR="00B170A0" w:rsidSect="0007729E">
          <w:headerReference w:type="even" r:id="rId10"/>
          <w:headerReference w:type="default" r:id="rId11"/>
          <w:footerReference w:type="even" r:id="rId12"/>
          <w:footerReference w:type="default" r:id="rId13"/>
          <w:headerReference w:type="first" r:id="rId14"/>
          <w:footerReference w:type="first" r:id="rId15"/>
          <w:pgSz w:w="11906" w:h="16838"/>
          <w:pgMar w:top="1417" w:right="1417" w:bottom="709" w:left="1417" w:header="708" w:footer="708" w:gutter="0"/>
          <w:pgNumType w:start="0"/>
          <w:cols w:space="708"/>
          <w:titlePg/>
          <w:docGrid w:linePitch="360"/>
        </w:sectPr>
      </w:pPr>
    </w:p>
    <w:p w:rsidR="00A90BD6" w:rsidRDefault="00843B32">
      <w:pPr>
        <w:pStyle w:val="Inhaltsverzeichnisberschrift"/>
      </w:pPr>
      <w:r>
        <w:rPr>
          <w:noProof/>
          <w:lang w:eastAsia="de-DE"/>
        </w:rPr>
        <w:lastRenderedPageBreak/>
        <mc:AlternateContent>
          <mc:Choice Requires="wps">
            <w:drawing>
              <wp:anchor distT="0" distB="0" distL="114300" distR="114300" simplePos="0" relativeHeight="251782144" behindDoc="0" locked="0" layoutInCell="1" allowOverlap="1">
                <wp:simplePos x="0" y="0"/>
                <wp:positionH relativeFrom="column">
                  <wp:align>center</wp:align>
                </wp:positionH>
                <wp:positionV relativeFrom="paragraph">
                  <wp:posOffset>0</wp:posOffset>
                </wp:positionV>
                <wp:extent cx="5958840" cy="1722755"/>
                <wp:effectExtent l="6985" t="8890" r="6350" b="11430"/>
                <wp:wrapNone/>
                <wp:docPr id="34"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840" cy="1722755"/>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170A0" w:rsidRDefault="00B170A0">
                            <w:pPr>
                              <w:pBdr>
                                <w:bottom w:val="single" w:sz="6" w:space="1" w:color="auto"/>
                              </w:pBdr>
                              <w:rPr>
                                <w:b/>
                              </w:rPr>
                            </w:pPr>
                            <w:r w:rsidRPr="00A90BD6">
                              <w:rPr>
                                <w:b/>
                              </w:rPr>
                              <w:t>Auf einen Blick:</w:t>
                            </w:r>
                          </w:p>
                          <w:p w:rsidR="00B170A0" w:rsidRPr="00F31EBF" w:rsidRDefault="00B170A0" w:rsidP="004944F3">
                            <w:pPr>
                              <w:rPr>
                                <w:i/>
                                <w:color w:val="auto"/>
                              </w:rPr>
                            </w:pPr>
                            <w:r>
                              <w:rPr>
                                <w:rFonts w:asciiTheme="majorHAnsi" w:hAnsiTheme="majorHAnsi"/>
                                <w:color w:val="auto"/>
                              </w:rPr>
                              <w:t>Dieses Protokoll beinhaltet vier Versuche zum Thema Erdalkalimetalle für die 9. &amp; 10. Klassenstufe. Die Versuche V2 und V3 behandeln die Eigenschaften von Erdalkalimetallen, während die Versuche V1 und V4 sich mit den Alltagsanwendungen auseinandersetzen.</w:t>
                            </w:r>
                            <w:r w:rsidRPr="00F31EBF">
                              <w:rPr>
                                <w:rFonts w:asciiTheme="majorHAnsi" w:hAnsiTheme="majorHAnsi"/>
                                <w:color w:val="auto"/>
                              </w:rPr>
                              <w:t xml:space="preserve"> </w:t>
                            </w:r>
                            <w:r>
                              <w:rPr>
                                <w:rFonts w:asciiTheme="majorHAnsi" w:hAnsiTheme="majorHAnsi"/>
                                <w:color w:val="auto"/>
                              </w:rPr>
                              <w:t>Das angeschlossene Arbeitsblatt thematisiert den Nachweis von Calcium in Lebensmitteln und kann SuS für Inhaltsstoffe von Nahrungsmitteln sensibilisieren.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1" o:spid="_x0000_s1026" type="#_x0000_t202" style="position:absolute;margin-left:0;margin-top:0;width:469.2pt;height:135.65pt;z-index:251782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" fillcolor="white [3201]" strokecolor="#9bbb59 [3206]" strokeweight="1pt">
                <v:stroke dashstyle="dash"/>
                <v:shadow color="#868686"/>
                <v:textbox>
                  <w:txbxContent>
                    <w:p w:rsidR="00B170A0" w:rsidRDefault="00B170A0">
                      <w:pPr>
                        <w:pBdr>
                          <w:bottom w:val="single" w:sz="6" w:space="1" w:color="auto"/>
                        </w:pBdr>
                        <w:rPr>
                          <w:b/>
                        </w:rPr>
                      </w:pPr>
                      <w:r w:rsidRPr="00A90BD6">
                        <w:rPr>
                          <w:b/>
                        </w:rPr>
                        <w:t>Auf einen Blick:</w:t>
                      </w:r>
                    </w:p>
                    <w:p w:rsidR="00B170A0" w:rsidRPr="00F31EBF" w:rsidRDefault="00B170A0" w:rsidP="004944F3">
                      <w:pPr>
                        <w:rPr>
                          <w:i/>
                          <w:color w:val="auto"/>
                        </w:rPr>
                      </w:pPr>
                      <w:r>
                        <w:rPr>
                          <w:rFonts w:asciiTheme="majorHAnsi" w:hAnsiTheme="majorHAnsi"/>
                          <w:color w:val="auto"/>
                        </w:rPr>
                        <w:t>Dieses Protokoll beinhaltet vier Versuche zum Thema Erdalkalimetalle für die 9. &amp; 10. Klassenstufe. Die Versuche V2 und V3 behandeln die Eigenschaften von Erdalkalimetallen, während die Versuche V1 und V4 sich mit den Alltagsanwendungen auseinandersetzen.</w:t>
                      </w:r>
                      <w:r w:rsidRPr="00F31EBF">
                        <w:rPr>
                          <w:rFonts w:asciiTheme="majorHAnsi" w:hAnsiTheme="majorHAnsi"/>
                          <w:color w:val="auto"/>
                        </w:rPr>
                        <w:t xml:space="preserve"> </w:t>
                      </w:r>
                      <w:r>
                        <w:rPr>
                          <w:rFonts w:asciiTheme="majorHAnsi" w:hAnsiTheme="majorHAnsi"/>
                          <w:color w:val="auto"/>
                        </w:rPr>
                        <w:t>Das angeschlossene Arbeitsblatt thematisiert den Nachweis von Calcium in Lebensmitteln und kann SuS für Inhaltsstoffe von Nahrungsmitteln sensibilisieren.</w:t>
                      </w:r>
                    </w:p>
                  </w:txbxContent>
                </v:textbox>
              </v:shape>
            </w:pict>
          </mc:Fallback>
        </mc:AlternateContent>
      </w:r>
    </w:p>
    <w:p w:rsidR="00A90BD6" w:rsidRDefault="00A90BD6" w:rsidP="00A90BD6"/>
    <w:p w:rsidR="00A90BD6" w:rsidRDefault="00A90BD6" w:rsidP="00A90BD6"/>
    <w:p w:rsidR="00A90BD6" w:rsidRDefault="00A90BD6" w:rsidP="00A90BD6"/>
    <w:p w:rsidR="00A90BD6" w:rsidRDefault="00A90BD6" w:rsidP="00A90BD6"/>
    <w:p w:rsidR="00A90BD6" w:rsidRPr="00A90BD6" w:rsidRDefault="00A90BD6"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sdtContent>
        <w:p w:rsidR="00E26180" w:rsidRDefault="00E26180">
          <w:pPr>
            <w:pStyle w:val="Inhaltsverzeichnisberschrift"/>
          </w:pPr>
          <w:r w:rsidRPr="00E26180">
            <w:rPr>
              <w:color w:val="auto"/>
            </w:rPr>
            <w:t>Inhalt</w:t>
          </w:r>
        </w:p>
        <w:p w:rsidR="00E26180" w:rsidRPr="00E26180" w:rsidRDefault="00E26180" w:rsidP="00E26180"/>
        <w:p w:rsidR="00B170A0" w:rsidRDefault="00942595">
          <w:pPr>
            <w:pStyle w:val="Verzeichnis1"/>
            <w:tabs>
              <w:tab w:val="left" w:pos="440"/>
              <w:tab w:val="right" w:leader="dot" w:pos="9062"/>
            </w:tabs>
            <w:rPr>
              <w:rFonts w:asciiTheme="minorHAnsi" w:eastAsiaTheme="minorEastAsia" w:hAnsiTheme="minorHAnsi"/>
              <w:noProof/>
              <w:color w:val="auto"/>
              <w:lang w:eastAsia="de-DE"/>
            </w:rPr>
          </w:pPr>
          <w:r>
            <w:fldChar w:fldCharType="begin"/>
          </w:r>
          <w:r w:rsidR="00E26180">
            <w:instrText xml:space="preserve"> TOC \o "1-3" \h \z \u </w:instrText>
          </w:r>
          <w:r>
            <w:fldChar w:fldCharType="separate"/>
          </w:r>
          <w:hyperlink w:anchor="_Toc458001682" w:history="1">
            <w:r w:rsidR="00B170A0" w:rsidRPr="003C26C1">
              <w:rPr>
                <w:rStyle w:val="Hyperlink"/>
                <w:noProof/>
              </w:rPr>
              <w:t>1</w:t>
            </w:r>
            <w:r w:rsidR="00B170A0">
              <w:rPr>
                <w:rFonts w:asciiTheme="minorHAnsi" w:eastAsiaTheme="minorEastAsia" w:hAnsiTheme="minorHAnsi"/>
                <w:noProof/>
                <w:color w:val="auto"/>
                <w:lang w:eastAsia="de-DE"/>
              </w:rPr>
              <w:tab/>
            </w:r>
            <w:r w:rsidR="00B170A0" w:rsidRPr="003C26C1">
              <w:rPr>
                <w:rStyle w:val="Hyperlink"/>
                <w:noProof/>
              </w:rPr>
              <w:t>Beschreibung  des Themas und zugehörige Lernziele</w:t>
            </w:r>
            <w:r w:rsidR="00B170A0">
              <w:rPr>
                <w:noProof/>
                <w:webHidden/>
              </w:rPr>
              <w:tab/>
            </w:r>
            <w:r>
              <w:rPr>
                <w:noProof/>
                <w:webHidden/>
              </w:rPr>
              <w:fldChar w:fldCharType="begin"/>
            </w:r>
            <w:r w:rsidR="00B170A0">
              <w:rPr>
                <w:noProof/>
                <w:webHidden/>
              </w:rPr>
              <w:instrText xml:space="preserve"> PAGEREF _Toc458001682 \h </w:instrText>
            </w:r>
            <w:r>
              <w:rPr>
                <w:noProof/>
                <w:webHidden/>
              </w:rPr>
            </w:r>
            <w:r>
              <w:rPr>
                <w:noProof/>
                <w:webHidden/>
              </w:rPr>
              <w:fldChar w:fldCharType="separate"/>
            </w:r>
            <w:r w:rsidR="00C37DBF">
              <w:rPr>
                <w:noProof/>
                <w:webHidden/>
              </w:rPr>
              <w:t>1</w:t>
            </w:r>
            <w:r>
              <w:rPr>
                <w:noProof/>
                <w:webHidden/>
              </w:rPr>
              <w:fldChar w:fldCharType="end"/>
            </w:r>
          </w:hyperlink>
        </w:p>
        <w:p w:rsidR="00B170A0" w:rsidRDefault="006A1BCE">
          <w:pPr>
            <w:pStyle w:val="Verzeichnis1"/>
            <w:tabs>
              <w:tab w:val="left" w:pos="440"/>
              <w:tab w:val="right" w:leader="dot" w:pos="9062"/>
            </w:tabs>
            <w:rPr>
              <w:rFonts w:asciiTheme="minorHAnsi" w:eastAsiaTheme="minorEastAsia" w:hAnsiTheme="minorHAnsi"/>
              <w:noProof/>
              <w:color w:val="auto"/>
              <w:lang w:eastAsia="de-DE"/>
            </w:rPr>
          </w:pPr>
          <w:hyperlink w:anchor="_Toc458001683" w:history="1">
            <w:r w:rsidR="00B170A0" w:rsidRPr="003C26C1">
              <w:rPr>
                <w:rStyle w:val="Hyperlink"/>
                <w:noProof/>
              </w:rPr>
              <w:t>2</w:t>
            </w:r>
            <w:r w:rsidR="00B170A0">
              <w:rPr>
                <w:rFonts w:asciiTheme="minorHAnsi" w:eastAsiaTheme="minorEastAsia" w:hAnsiTheme="minorHAnsi"/>
                <w:noProof/>
                <w:color w:val="auto"/>
                <w:lang w:eastAsia="de-DE"/>
              </w:rPr>
              <w:tab/>
            </w:r>
            <w:r w:rsidR="00B170A0" w:rsidRPr="003C26C1">
              <w:rPr>
                <w:rStyle w:val="Hyperlink"/>
                <w:noProof/>
              </w:rPr>
              <w:t>Relevanz des Themas für SuS der 9. &amp; 10. Klasse und didaktische Reduktion</w:t>
            </w:r>
            <w:r w:rsidR="00B170A0">
              <w:rPr>
                <w:noProof/>
                <w:webHidden/>
              </w:rPr>
              <w:tab/>
            </w:r>
            <w:r w:rsidR="00942595">
              <w:rPr>
                <w:noProof/>
                <w:webHidden/>
              </w:rPr>
              <w:fldChar w:fldCharType="begin"/>
            </w:r>
            <w:r w:rsidR="00B170A0">
              <w:rPr>
                <w:noProof/>
                <w:webHidden/>
              </w:rPr>
              <w:instrText xml:space="preserve"> PAGEREF _Toc458001683 \h </w:instrText>
            </w:r>
            <w:r w:rsidR="00942595">
              <w:rPr>
                <w:noProof/>
                <w:webHidden/>
              </w:rPr>
            </w:r>
            <w:r w:rsidR="00942595">
              <w:rPr>
                <w:noProof/>
                <w:webHidden/>
              </w:rPr>
              <w:fldChar w:fldCharType="separate"/>
            </w:r>
            <w:r w:rsidR="00C37DBF">
              <w:rPr>
                <w:noProof/>
                <w:webHidden/>
              </w:rPr>
              <w:t>1</w:t>
            </w:r>
            <w:r w:rsidR="00942595">
              <w:rPr>
                <w:noProof/>
                <w:webHidden/>
              </w:rPr>
              <w:fldChar w:fldCharType="end"/>
            </w:r>
          </w:hyperlink>
        </w:p>
        <w:p w:rsidR="00B170A0" w:rsidRDefault="006A1BCE">
          <w:pPr>
            <w:pStyle w:val="Verzeichnis1"/>
            <w:tabs>
              <w:tab w:val="left" w:pos="440"/>
              <w:tab w:val="right" w:leader="dot" w:pos="9062"/>
            </w:tabs>
            <w:rPr>
              <w:rFonts w:asciiTheme="minorHAnsi" w:eastAsiaTheme="minorEastAsia" w:hAnsiTheme="minorHAnsi"/>
              <w:noProof/>
              <w:color w:val="auto"/>
              <w:lang w:eastAsia="de-DE"/>
            </w:rPr>
          </w:pPr>
          <w:hyperlink w:anchor="_Toc458001684" w:history="1">
            <w:r w:rsidR="00B170A0" w:rsidRPr="003C26C1">
              <w:rPr>
                <w:rStyle w:val="Hyperlink"/>
                <w:noProof/>
              </w:rPr>
              <w:t>3</w:t>
            </w:r>
            <w:r w:rsidR="00B170A0">
              <w:rPr>
                <w:rFonts w:asciiTheme="minorHAnsi" w:eastAsiaTheme="minorEastAsia" w:hAnsiTheme="minorHAnsi"/>
                <w:noProof/>
                <w:color w:val="auto"/>
                <w:lang w:eastAsia="de-DE"/>
              </w:rPr>
              <w:tab/>
            </w:r>
            <w:r w:rsidR="00B170A0" w:rsidRPr="003C26C1">
              <w:rPr>
                <w:rStyle w:val="Hyperlink"/>
                <w:noProof/>
              </w:rPr>
              <w:t>Lehrerversuch</w:t>
            </w:r>
            <w:r w:rsidR="00B170A0">
              <w:rPr>
                <w:noProof/>
                <w:webHidden/>
              </w:rPr>
              <w:tab/>
            </w:r>
            <w:r w:rsidR="00942595">
              <w:rPr>
                <w:noProof/>
                <w:webHidden/>
              </w:rPr>
              <w:fldChar w:fldCharType="begin"/>
            </w:r>
            <w:r w:rsidR="00B170A0">
              <w:rPr>
                <w:noProof/>
                <w:webHidden/>
              </w:rPr>
              <w:instrText xml:space="preserve"> PAGEREF _Toc458001684 \h </w:instrText>
            </w:r>
            <w:r w:rsidR="00942595">
              <w:rPr>
                <w:noProof/>
                <w:webHidden/>
              </w:rPr>
            </w:r>
            <w:r w:rsidR="00942595">
              <w:rPr>
                <w:noProof/>
                <w:webHidden/>
              </w:rPr>
              <w:fldChar w:fldCharType="separate"/>
            </w:r>
            <w:r w:rsidR="00C37DBF">
              <w:rPr>
                <w:noProof/>
                <w:webHidden/>
              </w:rPr>
              <w:t>2</w:t>
            </w:r>
            <w:r w:rsidR="00942595">
              <w:rPr>
                <w:noProof/>
                <w:webHidden/>
              </w:rPr>
              <w:fldChar w:fldCharType="end"/>
            </w:r>
          </w:hyperlink>
        </w:p>
        <w:p w:rsidR="00B170A0" w:rsidRDefault="006A1BCE">
          <w:pPr>
            <w:pStyle w:val="Verzeichnis2"/>
            <w:tabs>
              <w:tab w:val="left" w:pos="880"/>
              <w:tab w:val="right" w:leader="dot" w:pos="9062"/>
            </w:tabs>
            <w:rPr>
              <w:rFonts w:asciiTheme="minorHAnsi" w:eastAsiaTheme="minorEastAsia" w:hAnsiTheme="minorHAnsi"/>
              <w:noProof/>
              <w:color w:val="auto"/>
              <w:lang w:eastAsia="de-DE"/>
            </w:rPr>
          </w:pPr>
          <w:hyperlink w:anchor="_Toc458001685" w:history="1">
            <w:r w:rsidR="00B170A0" w:rsidRPr="003C26C1">
              <w:rPr>
                <w:rStyle w:val="Hyperlink"/>
                <w:noProof/>
              </w:rPr>
              <w:t>3.1</w:t>
            </w:r>
            <w:r w:rsidR="00B170A0">
              <w:rPr>
                <w:rFonts w:asciiTheme="minorHAnsi" w:eastAsiaTheme="minorEastAsia" w:hAnsiTheme="minorHAnsi"/>
                <w:noProof/>
                <w:color w:val="auto"/>
                <w:lang w:eastAsia="de-DE"/>
              </w:rPr>
              <w:tab/>
            </w:r>
            <w:r w:rsidR="00B170A0" w:rsidRPr="003C26C1">
              <w:rPr>
                <w:rStyle w:val="Hyperlink"/>
                <w:noProof/>
              </w:rPr>
              <w:t>V1 – Bengalisches Feuer</w:t>
            </w:r>
            <w:r w:rsidR="00B170A0">
              <w:rPr>
                <w:noProof/>
                <w:webHidden/>
              </w:rPr>
              <w:tab/>
            </w:r>
            <w:r w:rsidR="00942595">
              <w:rPr>
                <w:noProof/>
                <w:webHidden/>
              </w:rPr>
              <w:fldChar w:fldCharType="begin"/>
            </w:r>
            <w:r w:rsidR="00B170A0">
              <w:rPr>
                <w:noProof/>
                <w:webHidden/>
              </w:rPr>
              <w:instrText xml:space="preserve"> PAGEREF _Toc458001685 \h </w:instrText>
            </w:r>
            <w:r w:rsidR="00942595">
              <w:rPr>
                <w:noProof/>
                <w:webHidden/>
              </w:rPr>
            </w:r>
            <w:r w:rsidR="00942595">
              <w:rPr>
                <w:noProof/>
                <w:webHidden/>
              </w:rPr>
              <w:fldChar w:fldCharType="separate"/>
            </w:r>
            <w:r w:rsidR="00C37DBF">
              <w:rPr>
                <w:noProof/>
                <w:webHidden/>
              </w:rPr>
              <w:t>2</w:t>
            </w:r>
            <w:r w:rsidR="00942595">
              <w:rPr>
                <w:noProof/>
                <w:webHidden/>
              </w:rPr>
              <w:fldChar w:fldCharType="end"/>
            </w:r>
          </w:hyperlink>
        </w:p>
        <w:p w:rsidR="00B170A0" w:rsidRDefault="006A1BCE">
          <w:pPr>
            <w:pStyle w:val="Verzeichnis2"/>
            <w:tabs>
              <w:tab w:val="left" w:pos="880"/>
              <w:tab w:val="right" w:leader="dot" w:pos="9062"/>
            </w:tabs>
            <w:rPr>
              <w:rFonts w:asciiTheme="minorHAnsi" w:eastAsiaTheme="minorEastAsia" w:hAnsiTheme="minorHAnsi"/>
              <w:noProof/>
              <w:color w:val="auto"/>
              <w:lang w:eastAsia="de-DE"/>
            </w:rPr>
          </w:pPr>
          <w:r>
            <w:fldChar w:fldCharType="begin"/>
          </w:r>
          <w:r>
            <w:instrText xml:space="preserve"> HYPERLINK \l "_Toc458001687" </w:instrText>
          </w:r>
          <w:r>
            <w:fldChar w:fldCharType="separate"/>
          </w:r>
          <w:r w:rsidR="00B170A0" w:rsidRPr="003C26C1">
            <w:rPr>
              <w:rStyle w:val="Hyperlink"/>
              <w:noProof/>
            </w:rPr>
            <w:t>3.2</w:t>
          </w:r>
          <w:r w:rsidR="00B170A0">
            <w:rPr>
              <w:rFonts w:asciiTheme="minorHAnsi" w:eastAsiaTheme="minorEastAsia" w:hAnsiTheme="minorHAnsi"/>
              <w:noProof/>
              <w:color w:val="auto"/>
              <w:lang w:eastAsia="de-DE"/>
            </w:rPr>
            <w:tab/>
          </w:r>
          <w:r w:rsidR="00B170A0" w:rsidRPr="003C26C1">
            <w:rPr>
              <w:rStyle w:val="Hyperlink"/>
              <w:noProof/>
            </w:rPr>
            <w:t>V2 – Erdalkalimetalle mit Wasser</w:t>
          </w:r>
          <w:r w:rsidR="00B170A0">
            <w:rPr>
              <w:noProof/>
              <w:webHidden/>
            </w:rPr>
            <w:tab/>
          </w:r>
          <w:r w:rsidR="00942595">
            <w:rPr>
              <w:noProof/>
              <w:webHidden/>
            </w:rPr>
            <w:fldChar w:fldCharType="begin"/>
          </w:r>
          <w:r w:rsidR="00B170A0">
            <w:rPr>
              <w:noProof/>
              <w:webHidden/>
            </w:rPr>
            <w:instrText xml:space="preserve"> PAGEREF _Toc458001687 \h </w:instrText>
          </w:r>
          <w:r w:rsidR="00942595">
            <w:rPr>
              <w:noProof/>
              <w:webHidden/>
            </w:rPr>
          </w:r>
          <w:r w:rsidR="00942595">
            <w:rPr>
              <w:noProof/>
              <w:webHidden/>
            </w:rPr>
            <w:fldChar w:fldCharType="separate"/>
          </w:r>
          <w:ins w:id="1" w:author="Jannik" w:date="2016-08-08T17:23:00Z">
            <w:r w:rsidR="00C37DBF">
              <w:rPr>
                <w:noProof/>
                <w:webHidden/>
              </w:rPr>
              <w:t>4</w:t>
            </w:r>
          </w:ins>
          <w:del w:id="2" w:author="Jannik" w:date="2016-08-08T17:23:00Z">
            <w:r w:rsidR="00B170A0" w:rsidDel="00C37DBF">
              <w:rPr>
                <w:noProof/>
                <w:webHidden/>
              </w:rPr>
              <w:delText>3</w:delText>
            </w:r>
          </w:del>
          <w:r w:rsidR="00942595">
            <w:rPr>
              <w:noProof/>
              <w:webHidden/>
            </w:rPr>
            <w:fldChar w:fldCharType="end"/>
          </w:r>
          <w:r>
            <w:rPr>
              <w:noProof/>
            </w:rPr>
            <w:fldChar w:fldCharType="end"/>
          </w:r>
        </w:p>
        <w:p w:rsidR="00B170A0" w:rsidRDefault="006A1BCE">
          <w:pPr>
            <w:pStyle w:val="Verzeichnis1"/>
            <w:tabs>
              <w:tab w:val="left" w:pos="440"/>
              <w:tab w:val="right" w:leader="dot" w:pos="9062"/>
            </w:tabs>
            <w:rPr>
              <w:rFonts w:asciiTheme="minorHAnsi" w:eastAsiaTheme="minorEastAsia" w:hAnsiTheme="minorHAnsi"/>
              <w:noProof/>
              <w:color w:val="auto"/>
              <w:lang w:eastAsia="de-DE"/>
            </w:rPr>
          </w:pPr>
          <w:r>
            <w:fldChar w:fldCharType="begin"/>
          </w:r>
          <w:r>
            <w:instrText xml:space="preserve"> HYPERLINK \l "_Toc4580</w:instrText>
          </w:r>
          <w:r>
            <w:instrText xml:space="preserve">01688" </w:instrText>
          </w:r>
          <w:r>
            <w:fldChar w:fldCharType="separate"/>
          </w:r>
          <w:r w:rsidR="00B170A0" w:rsidRPr="003C26C1">
            <w:rPr>
              <w:rStyle w:val="Hyperlink"/>
              <w:noProof/>
            </w:rPr>
            <w:t>4</w:t>
          </w:r>
          <w:r w:rsidR="00B170A0">
            <w:rPr>
              <w:rFonts w:asciiTheme="minorHAnsi" w:eastAsiaTheme="minorEastAsia" w:hAnsiTheme="minorHAnsi"/>
              <w:noProof/>
              <w:color w:val="auto"/>
              <w:lang w:eastAsia="de-DE"/>
            </w:rPr>
            <w:tab/>
          </w:r>
          <w:r w:rsidR="00B170A0" w:rsidRPr="003C26C1">
            <w:rPr>
              <w:rStyle w:val="Hyperlink"/>
              <w:noProof/>
            </w:rPr>
            <w:t>Schülerversuche</w:t>
          </w:r>
          <w:r w:rsidR="00B170A0">
            <w:rPr>
              <w:noProof/>
              <w:webHidden/>
            </w:rPr>
            <w:tab/>
          </w:r>
          <w:r w:rsidR="00942595">
            <w:rPr>
              <w:noProof/>
              <w:webHidden/>
            </w:rPr>
            <w:fldChar w:fldCharType="begin"/>
          </w:r>
          <w:r w:rsidR="00B170A0">
            <w:rPr>
              <w:noProof/>
              <w:webHidden/>
            </w:rPr>
            <w:instrText xml:space="preserve"> PAGEREF _Toc458001688 \h </w:instrText>
          </w:r>
          <w:r w:rsidR="00942595">
            <w:rPr>
              <w:noProof/>
              <w:webHidden/>
            </w:rPr>
          </w:r>
          <w:r w:rsidR="00942595">
            <w:rPr>
              <w:noProof/>
              <w:webHidden/>
            </w:rPr>
            <w:fldChar w:fldCharType="separate"/>
          </w:r>
          <w:ins w:id="3" w:author="Jannik" w:date="2016-08-08T17:23:00Z">
            <w:r w:rsidR="00C37DBF">
              <w:rPr>
                <w:noProof/>
                <w:webHidden/>
              </w:rPr>
              <w:t>6</w:t>
            </w:r>
          </w:ins>
          <w:del w:id="4" w:author="Jannik" w:date="2016-08-08T17:23:00Z">
            <w:r w:rsidR="00B170A0" w:rsidDel="00C37DBF">
              <w:rPr>
                <w:noProof/>
                <w:webHidden/>
              </w:rPr>
              <w:delText>5</w:delText>
            </w:r>
          </w:del>
          <w:r w:rsidR="00942595">
            <w:rPr>
              <w:noProof/>
              <w:webHidden/>
            </w:rPr>
            <w:fldChar w:fldCharType="end"/>
          </w:r>
          <w:r>
            <w:rPr>
              <w:noProof/>
            </w:rPr>
            <w:fldChar w:fldCharType="end"/>
          </w:r>
        </w:p>
        <w:p w:rsidR="00B170A0" w:rsidRDefault="006A1BCE">
          <w:pPr>
            <w:pStyle w:val="Verzeichnis2"/>
            <w:tabs>
              <w:tab w:val="left" w:pos="880"/>
              <w:tab w:val="right" w:leader="dot" w:pos="9062"/>
            </w:tabs>
            <w:rPr>
              <w:rFonts w:asciiTheme="minorHAnsi" w:eastAsiaTheme="minorEastAsia" w:hAnsiTheme="minorHAnsi"/>
              <w:noProof/>
              <w:color w:val="auto"/>
              <w:lang w:eastAsia="de-DE"/>
            </w:rPr>
          </w:pPr>
          <w:r>
            <w:fldChar w:fldCharType="begin"/>
          </w:r>
          <w:r>
            <w:instrText xml:space="preserve"> HYPERLINK \l "_Toc458001689" </w:instrText>
          </w:r>
          <w:r>
            <w:fldChar w:fldCharType="separate"/>
          </w:r>
          <w:r w:rsidR="00B170A0" w:rsidRPr="003C26C1">
            <w:rPr>
              <w:rStyle w:val="Hyperlink"/>
              <w:noProof/>
            </w:rPr>
            <w:t>4.1</w:t>
          </w:r>
          <w:r w:rsidR="00B170A0">
            <w:rPr>
              <w:rFonts w:asciiTheme="minorHAnsi" w:eastAsiaTheme="minorEastAsia" w:hAnsiTheme="minorHAnsi"/>
              <w:noProof/>
              <w:color w:val="auto"/>
              <w:lang w:eastAsia="de-DE"/>
            </w:rPr>
            <w:tab/>
          </w:r>
          <w:r w:rsidR="00B170A0" w:rsidRPr="003C26C1">
            <w:rPr>
              <w:rStyle w:val="Hyperlink"/>
              <w:noProof/>
            </w:rPr>
            <w:t>V3 – Flammenfärbung</w:t>
          </w:r>
          <w:r w:rsidR="00B170A0">
            <w:rPr>
              <w:noProof/>
              <w:webHidden/>
            </w:rPr>
            <w:tab/>
          </w:r>
          <w:r w:rsidR="00942595">
            <w:rPr>
              <w:noProof/>
              <w:webHidden/>
            </w:rPr>
            <w:fldChar w:fldCharType="begin"/>
          </w:r>
          <w:r w:rsidR="00B170A0">
            <w:rPr>
              <w:noProof/>
              <w:webHidden/>
            </w:rPr>
            <w:instrText xml:space="preserve"> PAGEREF _Toc458001689 \h </w:instrText>
          </w:r>
          <w:r w:rsidR="00942595">
            <w:rPr>
              <w:noProof/>
              <w:webHidden/>
            </w:rPr>
          </w:r>
          <w:r w:rsidR="00942595">
            <w:rPr>
              <w:noProof/>
              <w:webHidden/>
            </w:rPr>
            <w:fldChar w:fldCharType="separate"/>
          </w:r>
          <w:ins w:id="5" w:author="Jannik" w:date="2016-08-08T17:23:00Z">
            <w:r w:rsidR="00C37DBF">
              <w:rPr>
                <w:noProof/>
                <w:webHidden/>
              </w:rPr>
              <w:t>6</w:t>
            </w:r>
          </w:ins>
          <w:del w:id="6" w:author="Jannik" w:date="2016-08-08T17:23:00Z">
            <w:r w:rsidR="00B170A0" w:rsidDel="00C37DBF">
              <w:rPr>
                <w:noProof/>
                <w:webHidden/>
              </w:rPr>
              <w:delText>5</w:delText>
            </w:r>
          </w:del>
          <w:r w:rsidR="00942595">
            <w:rPr>
              <w:noProof/>
              <w:webHidden/>
            </w:rPr>
            <w:fldChar w:fldCharType="end"/>
          </w:r>
          <w:r>
            <w:rPr>
              <w:noProof/>
            </w:rPr>
            <w:fldChar w:fldCharType="end"/>
          </w:r>
        </w:p>
        <w:p w:rsidR="00B170A0" w:rsidRDefault="006A1BCE">
          <w:pPr>
            <w:pStyle w:val="Verzeichnis2"/>
            <w:tabs>
              <w:tab w:val="left" w:pos="880"/>
              <w:tab w:val="right" w:leader="dot" w:pos="9062"/>
            </w:tabs>
            <w:rPr>
              <w:rFonts w:asciiTheme="minorHAnsi" w:eastAsiaTheme="minorEastAsia" w:hAnsiTheme="minorHAnsi"/>
              <w:noProof/>
              <w:color w:val="auto"/>
              <w:lang w:eastAsia="de-DE"/>
            </w:rPr>
          </w:pPr>
          <w:hyperlink w:anchor="_Toc458001690" w:history="1">
            <w:r w:rsidR="00B170A0" w:rsidRPr="003C26C1">
              <w:rPr>
                <w:rStyle w:val="Hyperlink"/>
                <w:noProof/>
              </w:rPr>
              <w:t>4.2</w:t>
            </w:r>
            <w:r w:rsidR="00B170A0">
              <w:rPr>
                <w:rFonts w:asciiTheme="minorHAnsi" w:eastAsiaTheme="minorEastAsia" w:hAnsiTheme="minorHAnsi"/>
                <w:noProof/>
                <w:color w:val="auto"/>
                <w:lang w:eastAsia="de-DE"/>
              </w:rPr>
              <w:tab/>
            </w:r>
            <w:r w:rsidR="00B170A0" w:rsidRPr="003C26C1">
              <w:rPr>
                <w:rStyle w:val="Hyperlink"/>
                <w:noProof/>
              </w:rPr>
              <w:t>V4 – Calciumnachweis in Milch mit Ammoniumoxalat</w:t>
            </w:r>
            <w:r w:rsidR="00B170A0">
              <w:rPr>
                <w:noProof/>
                <w:webHidden/>
              </w:rPr>
              <w:tab/>
            </w:r>
            <w:r w:rsidR="00942595">
              <w:rPr>
                <w:noProof/>
                <w:webHidden/>
              </w:rPr>
              <w:fldChar w:fldCharType="begin"/>
            </w:r>
            <w:r w:rsidR="00B170A0">
              <w:rPr>
                <w:noProof/>
                <w:webHidden/>
              </w:rPr>
              <w:instrText xml:space="preserve"> PAGEREF _Toc458001690 \h </w:instrText>
            </w:r>
            <w:r w:rsidR="00942595">
              <w:rPr>
                <w:noProof/>
                <w:webHidden/>
              </w:rPr>
            </w:r>
            <w:r w:rsidR="00942595">
              <w:rPr>
                <w:noProof/>
                <w:webHidden/>
              </w:rPr>
              <w:fldChar w:fldCharType="separate"/>
            </w:r>
            <w:r w:rsidR="00C37DBF">
              <w:rPr>
                <w:noProof/>
                <w:webHidden/>
              </w:rPr>
              <w:t>7</w:t>
            </w:r>
            <w:r w:rsidR="00942595">
              <w:rPr>
                <w:noProof/>
                <w:webHidden/>
              </w:rPr>
              <w:fldChar w:fldCharType="end"/>
            </w:r>
          </w:hyperlink>
        </w:p>
        <w:p w:rsidR="00B170A0" w:rsidRDefault="006A1BCE">
          <w:pPr>
            <w:pStyle w:val="Verzeichnis1"/>
            <w:tabs>
              <w:tab w:val="left" w:pos="440"/>
              <w:tab w:val="right" w:leader="dot" w:pos="9062"/>
            </w:tabs>
            <w:rPr>
              <w:rFonts w:asciiTheme="minorHAnsi" w:eastAsiaTheme="minorEastAsia" w:hAnsiTheme="minorHAnsi"/>
              <w:noProof/>
              <w:color w:val="auto"/>
              <w:lang w:eastAsia="de-DE"/>
            </w:rPr>
          </w:pPr>
          <w:hyperlink w:anchor="_Toc458001691" w:history="1">
            <w:r w:rsidR="00B170A0" w:rsidRPr="003C26C1">
              <w:rPr>
                <w:rStyle w:val="Hyperlink"/>
                <w:noProof/>
              </w:rPr>
              <w:t>5</w:t>
            </w:r>
            <w:r w:rsidR="00B170A0">
              <w:rPr>
                <w:rFonts w:asciiTheme="minorHAnsi" w:eastAsiaTheme="minorEastAsia" w:hAnsiTheme="minorHAnsi"/>
                <w:noProof/>
                <w:color w:val="auto"/>
                <w:lang w:eastAsia="de-DE"/>
              </w:rPr>
              <w:tab/>
            </w:r>
            <w:r w:rsidR="00B170A0" w:rsidRPr="003C26C1">
              <w:rPr>
                <w:rStyle w:val="Hyperlink"/>
                <w:noProof/>
              </w:rPr>
              <w:t>Didaktischer Kommentar zum Schülerarbeitsblatt</w:t>
            </w:r>
            <w:r w:rsidR="00B170A0">
              <w:rPr>
                <w:noProof/>
                <w:webHidden/>
              </w:rPr>
              <w:tab/>
            </w:r>
            <w:r w:rsidR="00942595">
              <w:rPr>
                <w:noProof/>
                <w:webHidden/>
              </w:rPr>
              <w:fldChar w:fldCharType="begin"/>
            </w:r>
            <w:r w:rsidR="00B170A0">
              <w:rPr>
                <w:noProof/>
                <w:webHidden/>
              </w:rPr>
              <w:instrText xml:space="preserve"> PAGEREF _Toc458001691 \h </w:instrText>
            </w:r>
            <w:r w:rsidR="00942595">
              <w:rPr>
                <w:noProof/>
                <w:webHidden/>
              </w:rPr>
            </w:r>
            <w:r w:rsidR="00942595">
              <w:rPr>
                <w:noProof/>
                <w:webHidden/>
              </w:rPr>
              <w:fldChar w:fldCharType="separate"/>
            </w:r>
            <w:r w:rsidR="00C37DBF">
              <w:rPr>
                <w:noProof/>
                <w:webHidden/>
              </w:rPr>
              <w:t>10</w:t>
            </w:r>
            <w:r w:rsidR="00942595">
              <w:rPr>
                <w:noProof/>
                <w:webHidden/>
              </w:rPr>
              <w:fldChar w:fldCharType="end"/>
            </w:r>
          </w:hyperlink>
        </w:p>
        <w:p w:rsidR="00B170A0" w:rsidRDefault="006A1BCE">
          <w:pPr>
            <w:pStyle w:val="Verzeichnis2"/>
            <w:tabs>
              <w:tab w:val="left" w:pos="880"/>
              <w:tab w:val="right" w:leader="dot" w:pos="9062"/>
            </w:tabs>
            <w:rPr>
              <w:rFonts w:asciiTheme="minorHAnsi" w:eastAsiaTheme="minorEastAsia" w:hAnsiTheme="minorHAnsi"/>
              <w:noProof/>
              <w:color w:val="auto"/>
              <w:lang w:eastAsia="de-DE"/>
            </w:rPr>
          </w:pPr>
          <w:hyperlink w:anchor="_Toc458001692" w:history="1">
            <w:r w:rsidR="00B170A0" w:rsidRPr="003C26C1">
              <w:rPr>
                <w:rStyle w:val="Hyperlink"/>
                <w:noProof/>
              </w:rPr>
              <w:t>5.1</w:t>
            </w:r>
            <w:r w:rsidR="00B170A0">
              <w:rPr>
                <w:rFonts w:asciiTheme="minorHAnsi" w:eastAsiaTheme="minorEastAsia" w:hAnsiTheme="minorHAnsi"/>
                <w:noProof/>
                <w:color w:val="auto"/>
                <w:lang w:eastAsia="de-DE"/>
              </w:rPr>
              <w:tab/>
            </w:r>
            <w:r w:rsidR="00B170A0" w:rsidRPr="003C26C1">
              <w:rPr>
                <w:rStyle w:val="Hyperlink"/>
                <w:noProof/>
              </w:rPr>
              <w:t>Erwartungshorizont (Kerncurriculum)</w:t>
            </w:r>
            <w:r w:rsidR="00B170A0">
              <w:rPr>
                <w:noProof/>
                <w:webHidden/>
              </w:rPr>
              <w:tab/>
            </w:r>
            <w:r w:rsidR="00942595">
              <w:rPr>
                <w:noProof/>
                <w:webHidden/>
              </w:rPr>
              <w:fldChar w:fldCharType="begin"/>
            </w:r>
            <w:r w:rsidR="00B170A0">
              <w:rPr>
                <w:noProof/>
                <w:webHidden/>
              </w:rPr>
              <w:instrText xml:space="preserve"> PAGEREF _Toc458001692 \h </w:instrText>
            </w:r>
            <w:r w:rsidR="00942595">
              <w:rPr>
                <w:noProof/>
                <w:webHidden/>
              </w:rPr>
            </w:r>
            <w:r w:rsidR="00942595">
              <w:rPr>
                <w:noProof/>
                <w:webHidden/>
              </w:rPr>
              <w:fldChar w:fldCharType="separate"/>
            </w:r>
            <w:r w:rsidR="00C37DBF">
              <w:rPr>
                <w:noProof/>
                <w:webHidden/>
              </w:rPr>
              <w:t>10</w:t>
            </w:r>
            <w:r w:rsidR="00942595">
              <w:rPr>
                <w:noProof/>
                <w:webHidden/>
              </w:rPr>
              <w:fldChar w:fldCharType="end"/>
            </w:r>
          </w:hyperlink>
        </w:p>
        <w:p w:rsidR="00B170A0" w:rsidRDefault="006A1BCE">
          <w:pPr>
            <w:pStyle w:val="Verzeichnis2"/>
            <w:tabs>
              <w:tab w:val="left" w:pos="880"/>
              <w:tab w:val="right" w:leader="dot" w:pos="9062"/>
            </w:tabs>
            <w:rPr>
              <w:rFonts w:asciiTheme="minorHAnsi" w:eastAsiaTheme="minorEastAsia" w:hAnsiTheme="minorHAnsi"/>
              <w:noProof/>
              <w:color w:val="auto"/>
              <w:lang w:eastAsia="de-DE"/>
            </w:rPr>
          </w:pPr>
          <w:hyperlink w:anchor="_Toc458001693" w:history="1">
            <w:r w:rsidR="00B170A0" w:rsidRPr="003C26C1">
              <w:rPr>
                <w:rStyle w:val="Hyperlink"/>
                <w:noProof/>
              </w:rPr>
              <w:t>5.2</w:t>
            </w:r>
            <w:r w:rsidR="00B170A0">
              <w:rPr>
                <w:rFonts w:asciiTheme="minorHAnsi" w:eastAsiaTheme="minorEastAsia" w:hAnsiTheme="minorHAnsi"/>
                <w:noProof/>
                <w:color w:val="auto"/>
                <w:lang w:eastAsia="de-DE"/>
              </w:rPr>
              <w:tab/>
            </w:r>
            <w:r w:rsidR="00B170A0" w:rsidRPr="003C26C1">
              <w:rPr>
                <w:rStyle w:val="Hyperlink"/>
                <w:noProof/>
              </w:rPr>
              <w:t>Erwartungshorizont (Inhaltlich)</w:t>
            </w:r>
            <w:r w:rsidR="00B170A0">
              <w:rPr>
                <w:noProof/>
                <w:webHidden/>
              </w:rPr>
              <w:tab/>
            </w:r>
            <w:r w:rsidR="00942595">
              <w:rPr>
                <w:noProof/>
                <w:webHidden/>
              </w:rPr>
              <w:fldChar w:fldCharType="begin"/>
            </w:r>
            <w:r w:rsidR="00B170A0">
              <w:rPr>
                <w:noProof/>
                <w:webHidden/>
              </w:rPr>
              <w:instrText xml:space="preserve"> PAGEREF _Toc458001693 \h </w:instrText>
            </w:r>
            <w:r w:rsidR="00942595">
              <w:rPr>
                <w:noProof/>
                <w:webHidden/>
              </w:rPr>
            </w:r>
            <w:r w:rsidR="00942595">
              <w:rPr>
                <w:noProof/>
                <w:webHidden/>
              </w:rPr>
              <w:fldChar w:fldCharType="separate"/>
            </w:r>
            <w:r w:rsidR="00C37DBF">
              <w:rPr>
                <w:noProof/>
                <w:webHidden/>
              </w:rPr>
              <w:t>11</w:t>
            </w:r>
            <w:r w:rsidR="00942595">
              <w:rPr>
                <w:noProof/>
                <w:webHidden/>
              </w:rPr>
              <w:fldChar w:fldCharType="end"/>
            </w:r>
          </w:hyperlink>
        </w:p>
        <w:p w:rsidR="00E26180" w:rsidRDefault="00942595">
          <w:r>
            <w:fldChar w:fldCharType="end"/>
          </w:r>
        </w:p>
      </w:sdtContent>
    </w:sdt>
    <w:p w:rsidR="00E26180" w:rsidRDefault="00E26180" w:rsidP="00E26180"/>
    <w:p w:rsidR="00E26180" w:rsidRDefault="00E26180" w:rsidP="00E26180"/>
    <w:p w:rsidR="00E26180" w:rsidRDefault="00E26180" w:rsidP="00E26180">
      <w:r>
        <w:br w:type="page"/>
      </w:r>
    </w:p>
    <w:p w:rsidR="0086227B" w:rsidRDefault="000D10FB" w:rsidP="00954DC8">
      <w:pPr>
        <w:pStyle w:val="berschrift1"/>
        <w:rPr>
          <w:color w:val="auto"/>
        </w:rPr>
      </w:pPr>
      <w:bookmarkStart w:id="7" w:name="_Toc458001682"/>
      <w:r w:rsidRPr="00E54798">
        <w:rPr>
          <w:color w:val="auto"/>
        </w:rPr>
        <w:lastRenderedPageBreak/>
        <w:t xml:space="preserve">Beschreibung </w:t>
      </w:r>
      <w:r w:rsidR="0086227B" w:rsidRPr="00E54798">
        <w:rPr>
          <w:color w:val="auto"/>
        </w:rPr>
        <w:t xml:space="preserve"> </w:t>
      </w:r>
      <w:r w:rsidRPr="00E54798">
        <w:rPr>
          <w:color w:val="auto"/>
        </w:rPr>
        <w:t>des Themas und zugehörige Lernziele</w:t>
      </w:r>
      <w:bookmarkEnd w:id="7"/>
    </w:p>
    <w:p w:rsidR="00A947CA" w:rsidRPr="00A947CA" w:rsidRDefault="00A947CA" w:rsidP="00A947CA">
      <w:r>
        <w:t>Als Erdalkalimetalle werden die Elemente der 2. Hauptgruppe</w:t>
      </w:r>
      <w:r w:rsidR="00A136BB">
        <w:t>,</w:t>
      </w:r>
      <w:r>
        <w:t xml:space="preserve"> Beryllium, Magnesium, Calcium, Strontium, Barium und Radium bezeichnet. Erdalkalimetalle werden im Kerncurriculum zwar nicht explizit erwähnt, aber das Basiskonzept Stoff-Teilchen fordert in der 9./10. Klassenstufe eine </w:t>
      </w:r>
      <w:r w:rsidR="003926D3">
        <w:t xml:space="preserve">Zuordnung bestimmter Elemente zu Elementfamilien. Außerdem wird die Durchführung von Nachweisreaktionen thematisiert und der </w:t>
      </w:r>
      <w:r w:rsidR="00B63328">
        <w:t>Rückschluss</w:t>
      </w:r>
      <w:r w:rsidR="003926D3">
        <w:t xml:space="preserve"> auf das Vorhandensein bestimmter Teilchen. In diesem Zusammenhang bietet sich beispielsweise ein Nachweis der Erdalkalimetallionen durch ihre Flammenfärbung an. Eine Bearbeitung der Familie der Erdalkalimetalle bietet sich auch im Bereich der Redoxreaktionen an, da beispielsweise Magnesium ein sehr starkes Reduktionsmittel ist. Weiterhin sind besonders Magnesium und Calcium existenziell für den menschlichen Körper. In diesem Zusammenhang kann das Thema Ernährung thematisiert werden und SuS können lernen sich kritisch mit Inhaltsstoffen von Lebensmitteln auseinanderzusetzen.</w:t>
      </w:r>
    </w:p>
    <w:p w:rsidR="00E51037" w:rsidRDefault="00E51037" w:rsidP="00E51037">
      <w:pPr>
        <w:pStyle w:val="berschrift1"/>
      </w:pPr>
      <w:bookmarkStart w:id="8" w:name="_Toc458001683"/>
      <w:r>
        <w:t xml:space="preserve">Relevanz des Themas für SuS der </w:t>
      </w:r>
      <w:r w:rsidR="00A136BB">
        <w:t>9. &amp;</w:t>
      </w:r>
      <w:r w:rsidR="003926D3">
        <w:t xml:space="preserve"> 10. Klasse</w:t>
      </w:r>
      <w:r w:rsidR="002F25D2">
        <w:t xml:space="preserve"> und didaktische Reduktion</w:t>
      </w:r>
      <w:bookmarkEnd w:id="8"/>
      <w:r w:rsidR="007F2348">
        <w:t xml:space="preserve"> </w:t>
      </w:r>
    </w:p>
    <w:p w:rsidR="003926D3" w:rsidRDefault="00E43572" w:rsidP="003926D3">
      <w:r>
        <w:t>Erdalkalimetalle finden weitreichende Anwendung in unserem alltäglichen Leben. Das wohl prominenteste und eindrucksvollste Anwendungsgebiet ist die Pyrotechnik, die sich die besondere Flammenfärbung der Erdalkalimetallionen zunutze macht. Besonders Magnesium  und Calcium spielen außerdem entscheidende Rollen bei der Funktion des menschlichen Körpers. Sie bilden beispielsweise bei vielen Enzymen das aktive Zentrum oder dienen als Botenstoffe. Übermäßige Aufnahme der entsprechenden Ionen kann auch schädlich sein, so kann Calciumüberschuss beispielsweise zu Nierensteinen führen. Zuletzt ist noch die Verwendung von Kalkstein als Baustoff wie z.B. Mörtel zu nennen.</w:t>
      </w:r>
      <w:r w:rsidR="00A136BB">
        <w:t xml:space="preserve"> Eine didaktische Reduktion findet vor allem bei der Erklärung der Flammenfärbung stat</w:t>
      </w:r>
      <w:r w:rsidR="00B170A0">
        <w:t>t</w:t>
      </w:r>
      <w:r w:rsidR="00A136BB">
        <w:t>, da SuS das Anheben von Elektronen auf ein höheres Energieniveau und die Emission von Licht einer bestimmten Wellenlänge bei der Abregung dieser Elektronen noch nicht behandelt haben.</w:t>
      </w:r>
      <w:r w:rsidR="00B170A0">
        <w:t xml:space="preserve"> Die spezielle Flammenfärbung wird lediglich als charakteristische Eigenschaft des jeweiligen Alkalimetalls thematisiert.</w:t>
      </w:r>
    </w:p>
    <w:p w:rsidR="00E2405E" w:rsidRDefault="00E2405E" w:rsidP="003926D3"/>
    <w:p w:rsidR="00E2405E" w:rsidRDefault="00E2405E" w:rsidP="003926D3"/>
    <w:p w:rsidR="00E2405E" w:rsidRDefault="00E2405E" w:rsidP="003926D3"/>
    <w:p w:rsidR="00E2405E" w:rsidRDefault="00E2405E" w:rsidP="003926D3"/>
    <w:p w:rsidR="0086227B" w:rsidRDefault="00977ED8" w:rsidP="00CC307A">
      <w:pPr>
        <w:pStyle w:val="berschrift1"/>
      </w:pPr>
      <w:bookmarkStart w:id="9" w:name="_Toc458001684"/>
      <w:r>
        <w:lastRenderedPageBreak/>
        <w:t>Lehrer</w:t>
      </w:r>
      <w:r w:rsidR="00F31EBF">
        <w:t>versuch</w:t>
      </w:r>
      <w:bookmarkEnd w:id="9"/>
    </w:p>
    <w:p w:rsidR="00E2405E" w:rsidRPr="00E2405E" w:rsidRDefault="00CC307A" w:rsidP="00E2405E">
      <w:pPr>
        <w:pStyle w:val="berschrift2"/>
        <w:rPr>
          <w:color w:val="auto"/>
        </w:rPr>
      </w:pPr>
      <w:bookmarkStart w:id="10" w:name="_Toc458001685"/>
      <w:r w:rsidRPr="00CC307A">
        <w:rPr>
          <w:color w:val="auto"/>
        </w:rPr>
        <w:t xml:space="preserve">V1 – </w:t>
      </w:r>
      <w:r w:rsidR="00E43572">
        <w:rPr>
          <w:color w:val="auto"/>
        </w:rPr>
        <w:t>Bengalisches Feuer</w:t>
      </w:r>
      <w:bookmarkStart w:id="11" w:name="_Toc425776595"/>
      <w:bookmarkStart w:id="12" w:name="_Toc456688591"/>
      <w:bookmarkStart w:id="13" w:name="_Toc456688607"/>
      <w:bookmarkEnd w:id="10"/>
    </w:p>
    <w:p w:rsidR="00D76F6F" w:rsidRDefault="00843B32" w:rsidP="00F31EBF">
      <w:pPr>
        <w:pStyle w:val="berschrift2"/>
        <w:numPr>
          <w:ilvl w:val="0"/>
          <w:numId w:val="0"/>
        </w:numPr>
      </w:pPr>
      <w:bookmarkStart w:id="14" w:name="_Toc457659465"/>
      <w:bookmarkStart w:id="15" w:name="_Toc457659477"/>
      <w:bookmarkStart w:id="16" w:name="_Toc457659662"/>
      <w:bookmarkStart w:id="17" w:name="_Toc458001686"/>
      <w:r>
        <w:rPr>
          <w:noProof/>
          <w:lang w:eastAsia="de-DE"/>
        </w:rPr>
        <mc:AlternateContent>
          <mc:Choice Requires="wps">
            <w:drawing>
              <wp:anchor distT="0" distB="0" distL="114300" distR="114300" simplePos="0" relativeHeight="251731968" behindDoc="0" locked="0" layoutInCell="1" allowOverlap="1">
                <wp:simplePos x="0" y="0"/>
                <wp:positionH relativeFrom="column">
                  <wp:posOffset>-635</wp:posOffset>
                </wp:positionH>
                <wp:positionV relativeFrom="paragraph">
                  <wp:posOffset>26670</wp:posOffset>
                </wp:positionV>
                <wp:extent cx="5873115" cy="796925"/>
                <wp:effectExtent l="13335" t="11430" r="9525" b="10795"/>
                <wp:wrapSquare wrapText="bothSides"/>
                <wp:docPr id="33"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79692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170A0" w:rsidRPr="00F31EBF" w:rsidRDefault="00B170A0" w:rsidP="00492839">
                            <w:pPr>
                              <w:rPr>
                                <w:color w:val="auto"/>
                              </w:rPr>
                            </w:pPr>
                            <w:r>
                              <w:rPr>
                                <w:color w:val="auto"/>
                              </w:rPr>
                              <w:t>In diesem Versuch wird die Flammenfärbung der Erdalkalimetallsalze eindrucksvoll dargestellt und mit ihrer Anwendung in der Pyrotechnik verknüpft. Der Versuch eignet sich aufgrund der verwendeten Substanzen und der Explosionsgefahr nur als Lehrerversuch.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 o:spid="_x0000_s1027" type="#_x0000_t202" style="position:absolute;left:0;text-align:left;margin-left:-.05pt;margin-top:2.1pt;width:462.45pt;height:62.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" fillcolor="white [3201]" strokecolor="#4bacc6 [3208]" strokeweight="1pt">
                <v:stroke dashstyle="dash"/>
                <v:shadow color="#868686"/>
                <v:textbox>
                  <w:txbxContent>
                    <w:p w:rsidR="00B170A0" w:rsidRPr="00F31EBF" w:rsidRDefault="00B170A0" w:rsidP="00492839">
                      <w:pPr>
                        <w:rPr>
                          <w:color w:val="auto"/>
                        </w:rPr>
                      </w:pPr>
                      <w:r>
                        <w:rPr>
                          <w:color w:val="auto"/>
                        </w:rPr>
                        <w:t>In diesem Versuch wird die Flammenfärbung der Erdalkalimetallsalze eindrucksvoll dargestellt und mit ihrer Anwendung in der Pyrotechnik verknüpft. Der Versuch eignet sich aufgrund der verwendeten Substanzen und der Explosionsgefahr nur als Lehrerversuch.</w:t>
                      </w:r>
                    </w:p>
                  </w:txbxContent>
                </v:textbox>
                <w10:wrap type="square"/>
              </v:shape>
            </w:pict>
          </mc:Fallback>
        </mc:AlternateContent>
      </w:r>
      <w:bookmarkEnd w:id="11"/>
      <w:bookmarkEnd w:id="12"/>
      <w:bookmarkEnd w:id="13"/>
      <w:bookmarkEnd w:id="14"/>
      <w:bookmarkEnd w:id="15"/>
      <w:bookmarkEnd w:id="16"/>
      <w:bookmarkEnd w:id="17"/>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76F6F" w:rsidRPr="009C5E28" w:rsidTr="003926D3">
        <w:tc>
          <w:tcPr>
            <w:tcW w:w="9322" w:type="dxa"/>
            <w:gridSpan w:val="9"/>
            <w:shd w:val="clear" w:color="auto" w:fill="4F81BD"/>
            <w:vAlign w:val="center"/>
          </w:tcPr>
          <w:p w:rsidR="00D76F6F" w:rsidRPr="00F31EBF" w:rsidRDefault="00D76F6F" w:rsidP="003926D3">
            <w:pPr>
              <w:spacing w:after="0"/>
              <w:jc w:val="center"/>
              <w:rPr>
                <w:b/>
                <w:bCs/>
                <w:color w:val="FFFFFF" w:themeColor="background1"/>
              </w:rPr>
            </w:pPr>
            <w:r w:rsidRPr="00F31EBF">
              <w:rPr>
                <w:b/>
                <w:bCs/>
                <w:color w:val="FFFFFF" w:themeColor="background1"/>
              </w:rPr>
              <w:t>Gefahrenstoffe</w:t>
            </w:r>
          </w:p>
        </w:tc>
      </w:tr>
      <w:tr w:rsidR="00E175F1" w:rsidRPr="009C5E28"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E175F1" w:rsidRDefault="00E175F1" w:rsidP="00D76F6F">
            <w:pPr>
              <w:spacing w:after="0" w:line="276" w:lineRule="auto"/>
              <w:jc w:val="center"/>
            </w:pPr>
            <w:r>
              <w:t>Strontiumnitrit</w:t>
            </w:r>
          </w:p>
        </w:tc>
        <w:tc>
          <w:tcPr>
            <w:tcW w:w="3177" w:type="dxa"/>
            <w:gridSpan w:val="3"/>
            <w:tcBorders>
              <w:top w:val="single" w:sz="8" w:space="0" w:color="4F81BD"/>
              <w:bottom w:val="single" w:sz="8" w:space="0" w:color="4F81BD"/>
            </w:tcBorders>
            <w:shd w:val="clear" w:color="auto" w:fill="auto"/>
            <w:vAlign w:val="center"/>
          </w:tcPr>
          <w:p w:rsidR="00E175F1" w:rsidRPr="004C11E0" w:rsidRDefault="009D2751" w:rsidP="00E43572">
            <w:pPr>
              <w:spacing w:after="0"/>
              <w:jc w:val="center"/>
            </w:pPr>
            <w:r>
              <w:t>H: -</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E175F1" w:rsidRPr="004C11E0" w:rsidRDefault="009D2751" w:rsidP="00E43572">
            <w:pPr>
              <w:spacing w:after="0"/>
              <w:jc w:val="center"/>
            </w:pPr>
            <w:r>
              <w:t>P: -</w:t>
            </w:r>
          </w:p>
        </w:tc>
      </w:tr>
      <w:tr w:rsidR="00E175F1" w:rsidRPr="009C5E28"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E175F1" w:rsidRPr="004C11E0" w:rsidRDefault="00E175F1" w:rsidP="00D76F6F">
            <w:pPr>
              <w:spacing w:after="0" w:line="276" w:lineRule="auto"/>
              <w:jc w:val="center"/>
            </w:pPr>
            <w:r>
              <w:t>Kaliumchlorid</w:t>
            </w:r>
          </w:p>
        </w:tc>
        <w:tc>
          <w:tcPr>
            <w:tcW w:w="3177" w:type="dxa"/>
            <w:gridSpan w:val="3"/>
            <w:tcBorders>
              <w:top w:val="single" w:sz="8" w:space="0" w:color="4F81BD"/>
              <w:bottom w:val="single" w:sz="8" w:space="0" w:color="4F81BD"/>
            </w:tcBorders>
            <w:shd w:val="clear" w:color="auto" w:fill="auto"/>
            <w:vAlign w:val="center"/>
          </w:tcPr>
          <w:p w:rsidR="00E175F1" w:rsidRPr="004C11E0" w:rsidRDefault="009D2751" w:rsidP="00E43572">
            <w:pPr>
              <w:spacing w:after="0"/>
              <w:jc w:val="center"/>
            </w:pPr>
            <w:r>
              <w:t>H: -</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E175F1" w:rsidRPr="004C11E0" w:rsidRDefault="009D2751" w:rsidP="00E43572">
            <w:pPr>
              <w:spacing w:after="0"/>
              <w:jc w:val="center"/>
            </w:pPr>
            <w:r>
              <w:t>P: -</w:t>
            </w:r>
          </w:p>
        </w:tc>
      </w:tr>
      <w:tr w:rsidR="00D76F6F" w:rsidRPr="009C5E28"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D76F6F" w:rsidRPr="004C11E0" w:rsidRDefault="00E43572" w:rsidP="00D76F6F">
            <w:pPr>
              <w:spacing w:after="0" w:line="276" w:lineRule="auto"/>
              <w:jc w:val="center"/>
              <w:rPr>
                <w:b/>
                <w:bCs/>
              </w:rPr>
            </w:pPr>
            <w:r w:rsidRPr="004C11E0">
              <w:t>Strontiumnitrat</w:t>
            </w:r>
          </w:p>
        </w:tc>
        <w:tc>
          <w:tcPr>
            <w:tcW w:w="3177" w:type="dxa"/>
            <w:gridSpan w:val="3"/>
            <w:tcBorders>
              <w:top w:val="single" w:sz="8" w:space="0" w:color="4F81BD"/>
              <w:bottom w:val="single" w:sz="8" w:space="0" w:color="4F81BD"/>
            </w:tcBorders>
            <w:shd w:val="clear" w:color="auto" w:fill="auto"/>
            <w:vAlign w:val="center"/>
          </w:tcPr>
          <w:p w:rsidR="00D76F6F" w:rsidRPr="004C11E0" w:rsidRDefault="00D76F6F" w:rsidP="00E43572">
            <w:pPr>
              <w:spacing w:after="0"/>
              <w:jc w:val="center"/>
            </w:pPr>
            <w:r w:rsidRPr="004C11E0">
              <w:t xml:space="preserve">H: </w:t>
            </w:r>
            <w:r w:rsidR="00E43572" w:rsidRPr="004C11E0">
              <w:t>271-318</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D76F6F" w:rsidRPr="004C11E0" w:rsidRDefault="00D76F6F" w:rsidP="00E43572">
            <w:pPr>
              <w:spacing w:after="0"/>
              <w:jc w:val="center"/>
            </w:pPr>
            <w:r w:rsidRPr="004C11E0">
              <w:t xml:space="preserve">P: </w:t>
            </w:r>
            <w:r w:rsidR="00E43572" w:rsidRPr="004C11E0">
              <w:t>210-220-280-305+351+338-306+360-371+380+375</w:t>
            </w:r>
          </w:p>
        </w:tc>
      </w:tr>
      <w:tr w:rsidR="00D76F6F" w:rsidRPr="009C5E28" w:rsidTr="00D76F6F">
        <w:trPr>
          <w:trHeight w:val="434"/>
        </w:trPr>
        <w:tc>
          <w:tcPr>
            <w:tcW w:w="3027" w:type="dxa"/>
            <w:gridSpan w:val="3"/>
            <w:shd w:val="clear" w:color="auto" w:fill="auto"/>
            <w:vAlign w:val="center"/>
          </w:tcPr>
          <w:p w:rsidR="00D76F6F" w:rsidRPr="004C11E0" w:rsidRDefault="00E43572" w:rsidP="00D76F6F">
            <w:pPr>
              <w:spacing w:after="0" w:line="276" w:lineRule="auto"/>
              <w:jc w:val="center"/>
              <w:rPr>
                <w:bCs/>
              </w:rPr>
            </w:pPr>
            <w:r w:rsidRPr="004C11E0">
              <w:rPr>
                <w:color w:val="auto"/>
              </w:rPr>
              <w:t>Kaliumchlorat</w:t>
            </w:r>
          </w:p>
        </w:tc>
        <w:tc>
          <w:tcPr>
            <w:tcW w:w="3177" w:type="dxa"/>
            <w:gridSpan w:val="3"/>
            <w:shd w:val="clear" w:color="auto" w:fill="auto"/>
            <w:vAlign w:val="center"/>
          </w:tcPr>
          <w:p w:rsidR="00D76F6F" w:rsidRPr="004C11E0" w:rsidRDefault="00D76F6F" w:rsidP="00E43572">
            <w:pPr>
              <w:pStyle w:val="Beschriftung"/>
              <w:spacing w:after="0"/>
              <w:jc w:val="center"/>
              <w:rPr>
                <w:sz w:val="22"/>
                <w:szCs w:val="22"/>
              </w:rPr>
            </w:pPr>
            <w:r w:rsidRPr="004C11E0">
              <w:rPr>
                <w:sz w:val="22"/>
                <w:szCs w:val="22"/>
              </w:rPr>
              <w:t xml:space="preserve">H: </w:t>
            </w:r>
            <w:r w:rsidR="00E43572" w:rsidRPr="004C11E0">
              <w:rPr>
                <w:sz w:val="22"/>
                <w:szCs w:val="22"/>
              </w:rPr>
              <w:t>271-318</w:t>
            </w:r>
          </w:p>
        </w:tc>
        <w:tc>
          <w:tcPr>
            <w:tcW w:w="3118" w:type="dxa"/>
            <w:gridSpan w:val="3"/>
            <w:shd w:val="clear" w:color="auto" w:fill="auto"/>
            <w:vAlign w:val="center"/>
          </w:tcPr>
          <w:p w:rsidR="00D76F6F" w:rsidRPr="004C11E0" w:rsidRDefault="004C11E0" w:rsidP="00E43572">
            <w:pPr>
              <w:pStyle w:val="Beschriftung"/>
              <w:spacing w:after="0"/>
              <w:jc w:val="center"/>
              <w:rPr>
                <w:sz w:val="22"/>
                <w:szCs w:val="22"/>
              </w:rPr>
            </w:pPr>
            <w:r w:rsidRPr="004C11E0">
              <w:rPr>
                <w:sz w:val="22"/>
                <w:szCs w:val="22"/>
              </w:rPr>
              <w:t>P: 210-220-280-305+351+338-306+360-371+380+375</w:t>
            </w:r>
          </w:p>
        </w:tc>
      </w:tr>
      <w:tr w:rsidR="00D76F6F" w:rsidRPr="009C5E28" w:rsidTr="00D76F6F">
        <w:tc>
          <w:tcPr>
            <w:tcW w:w="1009" w:type="dxa"/>
            <w:tcBorders>
              <w:top w:val="single" w:sz="8" w:space="0" w:color="4F81BD"/>
              <w:left w:val="single" w:sz="8" w:space="0" w:color="4F81BD"/>
              <w:bottom w:val="single" w:sz="8" w:space="0" w:color="4F81BD"/>
            </w:tcBorders>
            <w:shd w:val="clear" w:color="auto" w:fill="auto"/>
            <w:vAlign w:val="center"/>
          </w:tcPr>
          <w:p w:rsidR="00D76F6F" w:rsidRPr="009C5E28" w:rsidRDefault="00D76F6F" w:rsidP="00D76F6F">
            <w:pPr>
              <w:spacing w:after="0"/>
              <w:jc w:val="center"/>
              <w:rPr>
                <w:b/>
                <w:bCs/>
              </w:rPr>
            </w:pPr>
            <w:r>
              <w:rPr>
                <w:b/>
                <w:noProof/>
                <w:lang w:eastAsia="de-DE"/>
              </w:rPr>
              <w:drawing>
                <wp:inline distT="0" distB="0" distL="0" distR="0">
                  <wp:extent cx="504190" cy="50419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1905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7"/>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1905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8"/>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1905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9"/>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1905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0"/>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1905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21"/>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1905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2"/>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11175" cy="511175"/>
                  <wp:effectExtent l="19050" t="0" r="3175"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3"/>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1905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4"/>
                          <a:stretch>
                            <a:fillRect/>
                          </a:stretch>
                        </pic:blipFill>
                        <pic:spPr bwMode="auto">
                          <a:xfrm>
                            <a:off x="0" y="0"/>
                            <a:ext cx="504190" cy="504190"/>
                          </a:xfrm>
                          <a:prstGeom prst="rect">
                            <a:avLst/>
                          </a:prstGeom>
                          <a:noFill/>
                          <a:ln>
                            <a:noFill/>
                          </a:ln>
                        </pic:spPr>
                      </pic:pic>
                    </a:graphicData>
                  </a:graphic>
                </wp:inline>
              </w:drawing>
            </w:r>
          </w:p>
        </w:tc>
      </w:tr>
    </w:tbl>
    <w:p w:rsidR="00B901F6" w:rsidRDefault="00B901F6" w:rsidP="008E1A25">
      <w:pPr>
        <w:tabs>
          <w:tab w:val="left" w:pos="1701"/>
          <w:tab w:val="left" w:pos="1985"/>
        </w:tabs>
        <w:ind w:left="1980" w:hanging="1980"/>
      </w:pPr>
    </w:p>
    <w:p w:rsidR="00A9233D" w:rsidRDefault="008E1A25" w:rsidP="008E1A25">
      <w:pPr>
        <w:tabs>
          <w:tab w:val="left" w:pos="1701"/>
          <w:tab w:val="left" w:pos="1985"/>
        </w:tabs>
        <w:ind w:left="1980" w:hanging="1980"/>
      </w:pPr>
      <w:r>
        <w:t xml:space="preserve">Materialien: </w:t>
      </w:r>
      <w:r>
        <w:tab/>
      </w:r>
      <w:r>
        <w:tab/>
      </w:r>
      <w:r w:rsidR="004C11E0">
        <w:t>2 Reibschalen mit Pistill, Isoplanplatte, Wunderkerze, Blatt Papier</w:t>
      </w:r>
    </w:p>
    <w:p w:rsidR="008E1A25" w:rsidRPr="00ED07C2" w:rsidRDefault="00A9233D" w:rsidP="008E1A25">
      <w:pPr>
        <w:tabs>
          <w:tab w:val="left" w:pos="1701"/>
          <w:tab w:val="left" w:pos="1985"/>
        </w:tabs>
        <w:ind w:left="1980" w:hanging="1980"/>
      </w:pPr>
      <w:r>
        <w:t>Chemikalien:</w:t>
      </w:r>
      <w:r>
        <w:tab/>
      </w:r>
      <w:r>
        <w:tab/>
      </w:r>
      <w:r w:rsidR="004C11E0">
        <w:t>Strontiumnitrat, Kaliumchlorat, Zucker</w:t>
      </w:r>
    </w:p>
    <w:p w:rsidR="004C11E0" w:rsidRDefault="008E1A25" w:rsidP="004C11E0">
      <w:pPr>
        <w:tabs>
          <w:tab w:val="left" w:pos="1701"/>
          <w:tab w:val="left" w:pos="1985"/>
        </w:tabs>
        <w:ind w:left="1980" w:hanging="1980"/>
      </w:pPr>
      <w:r>
        <w:t xml:space="preserve">Durchführung: </w:t>
      </w:r>
      <w:r>
        <w:tab/>
      </w:r>
      <w:r>
        <w:tab/>
      </w:r>
      <w:r w:rsidR="00220D39">
        <w:t>4g </w:t>
      </w:r>
      <w:r w:rsidR="004C11E0">
        <w:t xml:space="preserve">Kaliumchlorat, </w:t>
      </w:r>
      <w:r w:rsidR="00220D39">
        <w:t>5g </w:t>
      </w:r>
      <w:r w:rsidR="004C11E0">
        <w:t xml:space="preserve">Zucker und </w:t>
      </w:r>
      <w:r w:rsidR="00220D39">
        <w:t>5g </w:t>
      </w:r>
      <w:r w:rsidR="004C11E0">
        <w:t xml:space="preserve">Strontiumnitrat werden in einer Reibschale jeweils </w:t>
      </w:r>
      <w:r w:rsidR="004C11E0">
        <w:rPr>
          <w:b/>
        </w:rPr>
        <w:t>getrennt</w:t>
      </w:r>
      <w:r w:rsidR="004C11E0">
        <w:t xml:space="preserve"> voneinander fein zerrieben. Erst kurz vor Beginn des </w:t>
      </w:r>
      <w:r w:rsidR="003A1084">
        <w:t>Versuches werden die Komponenten</w:t>
      </w:r>
      <w:r w:rsidR="004C11E0">
        <w:t xml:space="preserve"> vorsichtig mit Hilfe eines gefalteten Blatt Papiers vorsichtig miteinander vermischt. Die fertige Mischung wird in Form einer Spur auf eine Isoplanplatte gegeben und mit einer Wunderkerze entzündet. </w:t>
      </w:r>
    </w:p>
    <w:p w:rsidR="004C11E0" w:rsidRPr="004C11E0" w:rsidRDefault="004C11E0" w:rsidP="004C11E0">
      <w:pPr>
        <w:tabs>
          <w:tab w:val="left" w:pos="1701"/>
          <w:tab w:val="left" w:pos="1985"/>
        </w:tabs>
        <w:ind w:left="1980" w:hanging="1980"/>
        <w:rPr>
          <w:color w:val="FF0000"/>
        </w:rPr>
      </w:pPr>
      <w:r>
        <w:tab/>
      </w:r>
      <w:r>
        <w:tab/>
      </w:r>
      <w:r>
        <w:rPr>
          <w:color w:val="FF0000"/>
        </w:rPr>
        <w:t>Achtung! Die Chemikalien dürfen niemals zusammen in einer Reibschale vermischt werden. Es herrscht Explosionsgefahr!</w:t>
      </w:r>
    </w:p>
    <w:p w:rsidR="00B901F6" w:rsidRDefault="008E1A25" w:rsidP="00E2405E">
      <w:pPr>
        <w:tabs>
          <w:tab w:val="left" w:pos="1701"/>
          <w:tab w:val="left" w:pos="1985"/>
        </w:tabs>
        <w:ind w:left="1980" w:hanging="1980"/>
      </w:pPr>
      <w:r>
        <w:t>Beobachtung:</w:t>
      </w:r>
      <w:r>
        <w:tab/>
      </w:r>
      <w:r>
        <w:tab/>
      </w:r>
      <w:r w:rsidR="004C11E0">
        <w:t xml:space="preserve">Die Spur </w:t>
      </w:r>
      <w:r w:rsidR="00220D39">
        <w:t>entzündet sich und brennt mit roter, heller Flamme.</w:t>
      </w:r>
    </w:p>
    <w:p w:rsidR="00B13D8F" w:rsidRDefault="00B13D8F" w:rsidP="00E2405E">
      <w:pPr>
        <w:tabs>
          <w:tab w:val="left" w:pos="1701"/>
          <w:tab w:val="left" w:pos="1985"/>
        </w:tabs>
        <w:ind w:left="1980" w:hanging="1980"/>
      </w:pPr>
    </w:p>
    <w:p w:rsidR="00B13D8F" w:rsidRDefault="00B13D8F" w:rsidP="00E2405E">
      <w:pPr>
        <w:tabs>
          <w:tab w:val="left" w:pos="1701"/>
          <w:tab w:val="left" w:pos="1985"/>
        </w:tabs>
        <w:ind w:left="1980" w:hanging="1980"/>
      </w:pPr>
    </w:p>
    <w:p w:rsidR="00B13D8F" w:rsidRDefault="00B13D8F" w:rsidP="00B13D8F">
      <w:pPr>
        <w:tabs>
          <w:tab w:val="left" w:pos="1701"/>
          <w:tab w:val="left" w:pos="1985"/>
        </w:tabs>
        <w:ind w:left="1980" w:hanging="1980"/>
        <w:jc w:val="center"/>
      </w:pPr>
      <w:r>
        <w:rPr>
          <w:noProof/>
          <w:lang w:eastAsia="de-DE"/>
        </w:rPr>
        <w:lastRenderedPageBreak/>
        <w:drawing>
          <wp:inline distT="0" distB="0" distL="0" distR="0">
            <wp:extent cx="2767282" cy="2485445"/>
            <wp:effectExtent l="19050" t="0" r="0" b="0"/>
            <wp:docPr id="35" name="Bild 9" descr="C:\Users\Kasperle\Desktop\SVP\SVP Chemie\Erdalkalimetalle\Bengalo Schni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sperle\Desktop\SVP\SVP Chemie\Erdalkalimetalle\Bengalo Schnitt.png"/>
                    <pic:cNvPicPr>
                      <a:picLocks noChangeAspect="1" noChangeArrowheads="1"/>
                    </pic:cNvPicPr>
                  </pic:nvPicPr>
                  <pic:blipFill>
                    <a:blip r:embed="rId8"/>
                    <a:srcRect/>
                    <a:stretch>
                      <a:fillRect/>
                    </a:stretch>
                  </pic:blipFill>
                  <pic:spPr bwMode="auto">
                    <a:xfrm>
                      <a:off x="0" y="0"/>
                      <a:ext cx="2771321" cy="2489073"/>
                    </a:xfrm>
                    <a:prstGeom prst="rect">
                      <a:avLst/>
                    </a:prstGeom>
                    <a:noFill/>
                    <a:ln w="9525">
                      <a:noFill/>
                      <a:miter lim="800000"/>
                      <a:headEnd/>
                      <a:tailEnd/>
                    </a:ln>
                  </pic:spPr>
                </pic:pic>
              </a:graphicData>
            </a:graphic>
          </wp:inline>
        </w:drawing>
      </w:r>
    </w:p>
    <w:p w:rsidR="00B13D8F" w:rsidRPr="00B13D8F" w:rsidRDefault="00B13D8F" w:rsidP="00B13D8F">
      <w:pPr>
        <w:tabs>
          <w:tab w:val="left" w:pos="1701"/>
          <w:tab w:val="left" w:pos="1985"/>
        </w:tabs>
        <w:ind w:left="1980" w:hanging="1980"/>
        <w:jc w:val="center"/>
        <w:rPr>
          <w:sz w:val="18"/>
          <w:szCs w:val="18"/>
        </w:rPr>
      </w:pPr>
      <w:r>
        <w:rPr>
          <w:sz w:val="18"/>
          <w:szCs w:val="18"/>
        </w:rPr>
        <w:t>Abb. 1: Bengalisches Feuer, Reaktionsgemisch brennt mit hellroter Flamme</w:t>
      </w:r>
    </w:p>
    <w:p w:rsidR="006E32AF" w:rsidRDefault="008E1A25" w:rsidP="00E2405E">
      <w:pPr>
        <w:tabs>
          <w:tab w:val="left" w:pos="1701"/>
          <w:tab w:val="left" w:pos="1985"/>
        </w:tabs>
        <w:ind w:left="1980" w:hanging="1980"/>
      </w:pPr>
      <w:r>
        <w:t>Deutung:</w:t>
      </w:r>
      <w:r>
        <w:tab/>
      </w:r>
      <w:r>
        <w:tab/>
      </w:r>
      <w:r w:rsidR="00220D39">
        <w:t>Bei der Reaktion werden Kaliumchlorat, sowie Strontiumnitrat reduziert, während der Zucker zu Kohlenstoffdioxid und Wasser oxidiert wird.</w:t>
      </w:r>
    </w:p>
    <w:p w:rsidR="00220D39" w:rsidRDefault="00220D39" w:rsidP="00220D39">
      <w:pPr>
        <w:tabs>
          <w:tab w:val="left" w:pos="1701"/>
          <w:tab w:val="left" w:pos="1985"/>
        </w:tabs>
        <w:ind w:left="2124" w:hanging="2124"/>
        <w:rPr>
          <w:rFonts w:eastAsiaTheme="minorEastAsia"/>
        </w:rPr>
      </w:pPr>
      <w:r>
        <w:tab/>
      </w:r>
      <w:r>
        <w:tab/>
      </w:r>
      <m:oMath>
        <m:sSub>
          <m:sSubPr>
            <m:ctrlPr>
              <w:rPr>
                <w:rFonts w:ascii="Cambria Math" w:hAnsi="Cambria Math"/>
                <w:i/>
              </w:rPr>
            </m:ctrlPr>
          </m:sSubPr>
          <m:e>
            <m:r>
              <w:rPr>
                <w:rFonts w:ascii="Cambria Math" w:hAnsi="Cambria Math"/>
              </w:rPr>
              <m:t>4 KClO</m:t>
            </m:r>
          </m:e>
          <m:sub>
            <m:r>
              <w:rPr>
                <w:rFonts w:ascii="Cambria Math" w:hAnsi="Cambria Math"/>
              </w:rPr>
              <m:t xml:space="preserve">3 </m:t>
            </m:r>
            <m:d>
              <m:dPr>
                <m:ctrlPr>
                  <w:rPr>
                    <w:rFonts w:ascii="Cambria Math" w:hAnsi="Cambria Math"/>
                    <w:i/>
                  </w:rPr>
                </m:ctrlPr>
              </m:dPr>
              <m:e>
                <m:r>
                  <w:rPr>
                    <w:rFonts w:ascii="Cambria Math" w:hAnsi="Cambria Math"/>
                  </w:rPr>
                  <m:t>s</m:t>
                </m:r>
              </m:e>
            </m:d>
          </m:sub>
        </m:sSub>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6</m:t>
            </m:r>
          </m:sub>
        </m:sSub>
        <m:sSub>
          <m:sSubPr>
            <m:ctrlPr>
              <w:rPr>
                <w:rFonts w:ascii="Cambria Math" w:hAnsi="Cambria Math"/>
                <w:i/>
              </w:rPr>
            </m:ctrlPr>
          </m:sSubPr>
          <m:e>
            <m:r>
              <w:rPr>
                <w:rFonts w:ascii="Cambria Math" w:hAnsi="Cambria Math"/>
              </w:rPr>
              <m:t>H</m:t>
            </m:r>
          </m:e>
          <m:sub>
            <m:r>
              <w:rPr>
                <w:rFonts w:ascii="Cambria Math" w:hAnsi="Cambria Math"/>
              </w:rPr>
              <m:t>12</m:t>
            </m:r>
          </m:sub>
        </m:sSub>
        <m:sSub>
          <m:sSubPr>
            <m:ctrlPr>
              <w:rPr>
                <w:rFonts w:ascii="Cambria Math" w:hAnsi="Cambria Math"/>
                <w:i/>
              </w:rPr>
            </m:ctrlPr>
          </m:sSubPr>
          <m:e>
            <m:r>
              <w:rPr>
                <w:rFonts w:ascii="Cambria Math" w:hAnsi="Cambria Math"/>
              </w:rPr>
              <m:t>O</m:t>
            </m:r>
          </m:e>
          <m:sub>
            <m:r>
              <w:rPr>
                <w:rFonts w:ascii="Cambria Math" w:hAnsi="Cambria Math"/>
              </w:rPr>
              <m:t>6 (s)</m:t>
            </m:r>
          </m:sub>
        </m:sSub>
        <m:r>
          <w:rPr>
            <w:rFonts w:ascii="Cambria Math" w:hAnsi="Cambria Math"/>
          </w:rPr>
          <m:t xml:space="preserve"> → </m:t>
        </m:r>
        <m:sSub>
          <m:sSubPr>
            <m:ctrlPr>
              <w:rPr>
                <w:rFonts w:ascii="Cambria Math" w:hAnsi="Cambria Math"/>
                <w:i/>
              </w:rPr>
            </m:ctrlPr>
          </m:sSubPr>
          <m:e>
            <m:r>
              <w:rPr>
                <w:rFonts w:ascii="Cambria Math" w:hAnsi="Cambria Math"/>
              </w:rPr>
              <m:t>6 CO</m:t>
            </m:r>
          </m:e>
          <m:sub>
            <m:r>
              <w:rPr>
                <w:rFonts w:ascii="Cambria Math" w:hAnsi="Cambria Math"/>
              </w:rPr>
              <m:t>2 (g)</m:t>
            </m:r>
          </m:sub>
        </m:sSub>
        <m:r>
          <w:rPr>
            <w:rFonts w:ascii="Cambria Math" w:hAnsi="Cambria Math"/>
          </w:rPr>
          <m:t xml:space="preserve">+ </m:t>
        </m:r>
        <m:sSub>
          <m:sSubPr>
            <m:ctrlPr>
              <w:rPr>
                <w:rFonts w:ascii="Cambria Math" w:hAnsi="Cambria Math"/>
                <w:i/>
              </w:rPr>
            </m:ctrlPr>
          </m:sSubPr>
          <m:e>
            <m:r>
              <w:rPr>
                <w:rFonts w:ascii="Cambria Math" w:hAnsi="Cambria Math"/>
              </w:rPr>
              <m:t>6 H</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(g)</m:t>
            </m:r>
          </m:sub>
        </m:sSub>
        <m:r>
          <w:rPr>
            <w:rFonts w:ascii="Cambria Math" w:hAnsi="Cambria Math"/>
          </w:rPr>
          <m:t xml:space="preserve">+ 4 </m:t>
        </m:r>
        <m:sSub>
          <m:sSubPr>
            <m:ctrlPr>
              <w:rPr>
                <w:rFonts w:ascii="Cambria Math" w:hAnsi="Cambria Math"/>
                <w:i/>
              </w:rPr>
            </m:ctrlPr>
          </m:sSubPr>
          <m:e>
            <m:r>
              <w:rPr>
                <w:rFonts w:ascii="Cambria Math" w:hAnsi="Cambria Math"/>
              </w:rPr>
              <m:t>KCl</m:t>
            </m:r>
          </m:e>
          <m:sub>
            <m:r>
              <w:rPr>
                <w:rFonts w:ascii="Cambria Math" w:hAnsi="Cambria Math"/>
              </w:rPr>
              <m:t>(s)</m:t>
            </m:r>
          </m:sub>
        </m:sSub>
        <m:r>
          <w:rPr>
            <w:rFonts w:ascii="Cambria Math" w:hAnsi="Cambria Math"/>
          </w:rPr>
          <m:t xml:space="preserve"> </m:t>
        </m:r>
      </m:oMath>
    </w:p>
    <w:p w:rsidR="00220D39" w:rsidRDefault="00220D39" w:rsidP="00220D39">
      <w:pPr>
        <w:tabs>
          <w:tab w:val="left" w:pos="1701"/>
          <w:tab w:val="left" w:pos="1985"/>
        </w:tabs>
        <w:ind w:left="2124" w:hanging="2124"/>
        <w:rPr>
          <w:rFonts w:eastAsiaTheme="minorEastAsia"/>
        </w:rPr>
      </w:pPr>
      <w:r>
        <w:rPr>
          <w:rFonts w:eastAsiaTheme="minorEastAsia"/>
        </w:rPr>
        <w:tab/>
      </w:r>
      <w:r>
        <w:rPr>
          <w:rFonts w:eastAsiaTheme="minorEastAsia"/>
        </w:rPr>
        <w:tab/>
      </w:r>
      <m:oMath>
        <m:sSub>
          <m:sSubPr>
            <m:ctrlPr>
              <w:rPr>
                <w:rFonts w:ascii="Cambria Math" w:hAnsi="Cambria Math"/>
                <w:i/>
              </w:rPr>
            </m:ctrlPr>
          </m:sSubPr>
          <m:e>
            <m:r>
              <w:rPr>
                <w:rFonts w:ascii="Cambria Math" w:hAnsi="Cambria Math"/>
              </w:rPr>
              <m:t>12 Sr(NO</m:t>
            </m:r>
          </m:e>
          <m:sub>
            <m:r>
              <w:rPr>
                <w:rFonts w:ascii="Cambria Math" w:hAnsi="Cambria Math"/>
              </w:rPr>
              <m:t xml:space="preserve">3 </m:t>
            </m:r>
          </m:sub>
        </m:sSub>
        <m:sSub>
          <m:sSubPr>
            <m:ctrlPr>
              <w:rPr>
                <w:rFonts w:ascii="Cambria Math" w:hAnsi="Cambria Math"/>
                <w:i/>
              </w:rPr>
            </m:ctrlPr>
          </m:sSubPr>
          <m:e>
            <m:r>
              <w:rPr>
                <w:rFonts w:ascii="Cambria Math" w:hAnsi="Cambria Math"/>
              </w:rPr>
              <m:t>)</m:t>
            </m:r>
          </m:e>
          <m:sub>
            <m:r>
              <w:rPr>
                <w:rFonts w:ascii="Cambria Math" w:hAnsi="Cambria Math"/>
              </w:rPr>
              <m:t>2 (s)</m:t>
            </m:r>
          </m:sub>
        </m:sSub>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6</m:t>
            </m:r>
          </m:sub>
        </m:sSub>
        <m:sSub>
          <m:sSubPr>
            <m:ctrlPr>
              <w:rPr>
                <w:rFonts w:ascii="Cambria Math" w:hAnsi="Cambria Math"/>
                <w:i/>
              </w:rPr>
            </m:ctrlPr>
          </m:sSubPr>
          <m:e>
            <m:r>
              <w:rPr>
                <w:rFonts w:ascii="Cambria Math" w:hAnsi="Cambria Math"/>
              </w:rPr>
              <m:t>H</m:t>
            </m:r>
          </m:e>
          <m:sub>
            <m:r>
              <w:rPr>
                <w:rFonts w:ascii="Cambria Math" w:hAnsi="Cambria Math"/>
              </w:rPr>
              <m:t>12</m:t>
            </m:r>
          </m:sub>
        </m:sSub>
        <m:sSub>
          <m:sSubPr>
            <m:ctrlPr>
              <w:rPr>
                <w:rFonts w:ascii="Cambria Math" w:hAnsi="Cambria Math"/>
                <w:i/>
              </w:rPr>
            </m:ctrlPr>
          </m:sSubPr>
          <m:e>
            <m:r>
              <w:rPr>
                <w:rFonts w:ascii="Cambria Math" w:hAnsi="Cambria Math"/>
              </w:rPr>
              <m:t>O</m:t>
            </m:r>
          </m:e>
          <m:sub>
            <m:r>
              <w:rPr>
                <w:rFonts w:ascii="Cambria Math" w:hAnsi="Cambria Math"/>
              </w:rPr>
              <m:t>6 (s)</m:t>
            </m:r>
          </m:sub>
        </m:sSub>
        <m:r>
          <w:rPr>
            <w:rFonts w:ascii="Cambria Math" w:hAnsi="Cambria Math"/>
          </w:rPr>
          <m:t xml:space="preserve"> → </m:t>
        </m:r>
        <m:sSub>
          <m:sSubPr>
            <m:ctrlPr>
              <w:rPr>
                <w:rFonts w:ascii="Cambria Math" w:hAnsi="Cambria Math"/>
                <w:i/>
              </w:rPr>
            </m:ctrlPr>
          </m:sSubPr>
          <m:e>
            <m:r>
              <w:rPr>
                <w:rFonts w:ascii="Cambria Math" w:hAnsi="Cambria Math"/>
              </w:rPr>
              <m:t>6 CO</m:t>
            </m:r>
          </m:e>
          <m:sub>
            <m:r>
              <w:rPr>
                <w:rFonts w:ascii="Cambria Math" w:hAnsi="Cambria Math"/>
              </w:rPr>
              <m:t>2 (g)</m:t>
            </m:r>
          </m:sub>
        </m:sSub>
        <m:r>
          <w:rPr>
            <w:rFonts w:ascii="Cambria Math" w:hAnsi="Cambria Math"/>
          </w:rPr>
          <m:t xml:space="preserve">+ </m:t>
        </m:r>
        <m:sSub>
          <m:sSubPr>
            <m:ctrlPr>
              <w:rPr>
                <w:rFonts w:ascii="Cambria Math" w:hAnsi="Cambria Math"/>
                <w:i/>
              </w:rPr>
            </m:ctrlPr>
          </m:sSubPr>
          <m:e>
            <m:r>
              <w:rPr>
                <w:rFonts w:ascii="Cambria Math" w:hAnsi="Cambria Math"/>
              </w:rPr>
              <m:t>6 H</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(g)</m:t>
            </m:r>
          </m:sub>
        </m:sSub>
        <m:r>
          <w:rPr>
            <w:rFonts w:ascii="Cambria Math" w:hAnsi="Cambria Math"/>
          </w:rPr>
          <m:t xml:space="preserve">+ </m:t>
        </m:r>
        <m:sSub>
          <m:sSubPr>
            <m:ctrlPr>
              <w:rPr>
                <w:rFonts w:ascii="Cambria Math" w:hAnsi="Cambria Math"/>
                <w:i/>
              </w:rPr>
            </m:ctrlPr>
          </m:sSubPr>
          <m:e>
            <m:r>
              <w:rPr>
                <w:rFonts w:ascii="Cambria Math" w:hAnsi="Cambria Math"/>
              </w:rPr>
              <m:t>4 Sr(NO</m:t>
            </m:r>
          </m:e>
          <m:sub>
            <m:r>
              <w:rPr>
                <w:rFonts w:ascii="Cambria Math" w:hAnsi="Cambria Math"/>
              </w:rPr>
              <m:t xml:space="preserve">2 </m:t>
            </m:r>
          </m:sub>
        </m:sSub>
        <m:sSub>
          <m:sSubPr>
            <m:ctrlPr>
              <w:rPr>
                <w:rFonts w:ascii="Cambria Math" w:hAnsi="Cambria Math"/>
                <w:i/>
              </w:rPr>
            </m:ctrlPr>
          </m:sSubPr>
          <m:e>
            <m:r>
              <w:rPr>
                <w:rFonts w:ascii="Cambria Math" w:hAnsi="Cambria Math"/>
              </w:rPr>
              <m:t>)</m:t>
            </m:r>
          </m:e>
          <m:sub>
            <m:r>
              <w:rPr>
                <w:rFonts w:ascii="Cambria Math" w:hAnsi="Cambria Math"/>
              </w:rPr>
              <m:t>2 (s)</m:t>
            </m:r>
          </m:sub>
        </m:sSub>
      </m:oMath>
    </w:p>
    <w:p w:rsidR="00216E3C" w:rsidRDefault="00E2405E" w:rsidP="00E2405E">
      <w:pPr>
        <w:spacing w:line="276" w:lineRule="auto"/>
        <w:ind w:left="2124" w:hanging="2124"/>
        <w:jc w:val="left"/>
      </w:pPr>
      <w:r>
        <w:t>Entsorgung:</w:t>
      </w:r>
      <w:r>
        <w:tab/>
        <w:t xml:space="preserve">Die Verbrennungsrückstände werden in Wasser gegeben und mit Natriumcarbonat versetzt. Die unlöslichen Bestandteile werden abgetrennt und im Schwermetallbehälter entsorgt. Der Flüssigkeitsrest kann über den Abfluss entsorgt werden. </w:t>
      </w:r>
    </w:p>
    <w:p w:rsidR="00F17765" w:rsidRPr="00E2405E" w:rsidRDefault="00E2405E" w:rsidP="00E2405E">
      <w:pPr>
        <w:ind w:left="2124" w:hanging="2124"/>
        <w:rPr>
          <w:rFonts w:asciiTheme="majorHAnsi" w:eastAsia="Times New Roman" w:hAnsiTheme="majorHAnsi" w:cs="Arial"/>
          <w:color w:val="auto"/>
          <w:lang w:eastAsia="de-DE"/>
        </w:rPr>
      </w:pPr>
      <w:r>
        <w:t>Literatur:</w:t>
      </w:r>
      <w:r>
        <w:tab/>
      </w:r>
      <w:r w:rsidRPr="00E2405E">
        <w:rPr>
          <w:rFonts w:asciiTheme="majorHAnsi" w:eastAsia="Times New Roman" w:hAnsiTheme="majorHAnsi" w:cs="Arial"/>
          <w:color w:val="auto"/>
          <w:lang w:eastAsia="de-DE"/>
        </w:rPr>
        <w:t>F. R. Kreißl, O. Krätz. Feuer und Flamme, Schall und Rauch –</w:t>
      </w:r>
      <w:r w:rsidR="00B63328">
        <w:rPr>
          <w:rFonts w:asciiTheme="majorHAnsi" w:eastAsia="Times New Roman" w:hAnsiTheme="majorHAnsi" w:cs="Arial"/>
          <w:color w:val="auto"/>
          <w:lang w:eastAsia="de-DE"/>
        </w:rPr>
        <w:t xml:space="preserve"> </w:t>
      </w:r>
      <w:r w:rsidRPr="00E2405E">
        <w:rPr>
          <w:rFonts w:asciiTheme="majorHAnsi" w:eastAsia="Times New Roman" w:hAnsiTheme="majorHAnsi" w:cs="Arial"/>
          <w:color w:val="auto"/>
          <w:lang w:eastAsia="de-DE"/>
        </w:rPr>
        <w:t>Schauexperi-mente und Chemiehistorisches. 2. Auflage, WILEY-</w:t>
      </w:r>
      <w:r>
        <w:rPr>
          <w:rFonts w:asciiTheme="majorHAnsi" w:eastAsia="Times New Roman" w:hAnsiTheme="majorHAnsi" w:cs="Arial"/>
          <w:color w:val="auto"/>
          <w:lang w:eastAsia="de-DE"/>
        </w:rPr>
        <w:t>VCH Verlag, 2008, S. 104</w:t>
      </w:r>
    </w:p>
    <w:p w:rsidR="00CC307A" w:rsidRDefault="00843B32" w:rsidP="00E2405E">
      <w:pPr>
        <w:tabs>
          <w:tab w:val="left" w:pos="1701"/>
          <w:tab w:val="left" w:pos="1985"/>
        </w:tabs>
        <w:ind w:left="1980" w:hanging="1980"/>
      </w:pPr>
      <w:r>
        <w:rPr>
          <w:noProof/>
          <w:lang w:eastAsia="de-DE"/>
        </w:rPr>
        <mc:AlternateContent>
          <mc:Choice Requires="wps">
            <w:drawing>
              <wp:inline distT="0" distB="0" distL="0" distR="0">
                <wp:extent cx="5873115" cy="1325880"/>
                <wp:effectExtent l="8890" t="14605" r="13970" b="12065"/>
                <wp:docPr id="32"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325880"/>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170A0" w:rsidRPr="00F31EBF" w:rsidRDefault="00B170A0" w:rsidP="000D10FB">
                            <w:pPr>
                              <w:rPr>
                                <w:color w:val="auto"/>
                              </w:rPr>
                            </w:pPr>
                            <w:r w:rsidRPr="00F31EBF">
                              <w:rPr>
                                <w:b/>
                                <w:color w:val="auto"/>
                              </w:rPr>
                              <w:t xml:space="preserve">Unterrichtsanschlüsse </w:t>
                            </w:r>
                            <w:r>
                              <w:rPr>
                                <w:color w:val="auto"/>
                              </w:rPr>
                              <w:t>Der Versuch eignet sich hauptsächlich als Wunderexperiment und könnte somit zum Einstieg in das Themengebiet genutzt werden um Interesse bei den SuS zu wecken. Außerdem lässt sich die Flammenfärbung der Erdalkalimetalle, sowie der Alltagsbezug zur Pyrotechnik anhand des Versuches thematisieren. Durch andere Erdalkalimetallionen lassen sich auch andere Flammenfärbungen hervorrufen.</w:t>
                            </w:r>
                          </w:p>
                        </w:txbxContent>
                      </wps:txbx>
                      <wps:bodyPr rot="0" vert="horz" wrap="square" lIns="91440" tIns="45720" rIns="91440" bIns="45720" anchor="t" anchorCtr="0" upright="1">
                        <a:noAutofit/>
                      </wps:bodyPr>
                    </wps:wsp>
                  </a:graphicData>
                </a:graphic>
              </wp:inline>
            </w:drawing>
          </mc:Choice>
          <mc:Fallback>
            <w:pict>
              <v:shape id="Text Box 152" o:spid="_x0000_s1028" type="#_x0000_t202" style="width:462.45pt;height:10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" fillcolor="white [3201]" strokecolor="#c0504d [3205]" strokeweight="1pt">
                <v:stroke dashstyle="dash"/>
                <v:shadow color="#868686"/>
                <v:textbox>
                  <w:txbxContent>
                    <w:p w:rsidR="00B170A0" w:rsidRPr="00F31EBF" w:rsidRDefault="00B170A0" w:rsidP="000D10FB">
                      <w:pPr>
                        <w:rPr>
                          <w:color w:val="auto"/>
                        </w:rPr>
                      </w:pPr>
                      <w:r w:rsidRPr="00F31EBF">
                        <w:rPr>
                          <w:b/>
                          <w:color w:val="auto"/>
                        </w:rPr>
                        <w:t xml:space="preserve">Unterrichtsanschlüsse </w:t>
                      </w:r>
                      <w:r>
                        <w:rPr>
                          <w:color w:val="auto"/>
                        </w:rPr>
                        <w:t>Der Versuch eignet sich hauptsächlich als Wunderexperiment und könnte somit zum Einstieg in das Themengebiet genutzt werden um Interesse bei den SuS zu wecken. Außerdem lässt sich die Flammenfärbung der Erdalkalimetalle, sowie der Alltagsbezug zur Pyrotechnik anhand des Versuches thematisieren. Durch andere Erdalkalimetallionen lassen sich auch andere Flammenfärbungen hervorrufen.</w:t>
                      </w:r>
                    </w:p>
                  </w:txbxContent>
                </v:textbox>
                <w10:anchorlock/>
              </v:shape>
            </w:pict>
          </mc:Fallback>
        </mc:AlternateContent>
      </w:r>
    </w:p>
    <w:p w:rsidR="00B170A0" w:rsidRDefault="00B170A0" w:rsidP="00E2405E">
      <w:pPr>
        <w:tabs>
          <w:tab w:val="left" w:pos="1701"/>
          <w:tab w:val="left" w:pos="1985"/>
        </w:tabs>
        <w:ind w:left="1980" w:hanging="1980"/>
      </w:pPr>
    </w:p>
    <w:p w:rsidR="00086019" w:rsidRPr="00CC307A" w:rsidRDefault="00843B32" w:rsidP="00086019">
      <w:pPr>
        <w:pStyle w:val="berschrift2"/>
        <w:rPr>
          <w:color w:val="auto"/>
        </w:rPr>
      </w:pPr>
      <w:bookmarkStart w:id="18" w:name="_Toc458001687"/>
      <w:r>
        <w:rPr>
          <w:noProof/>
          <w:color w:val="1F497D" w:themeColor="text2"/>
          <w:lang w:eastAsia="de-DE"/>
        </w:rPr>
        <w:lastRenderedPageBreak/>
        <mc:AlternateContent>
          <mc:Choice Requires="wps">
            <w:drawing>
              <wp:anchor distT="0" distB="0" distL="114300" distR="114300" simplePos="0" relativeHeight="251794432" behindDoc="0" locked="0" layoutInCell="1" allowOverlap="1">
                <wp:simplePos x="0" y="0"/>
                <wp:positionH relativeFrom="column">
                  <wp:posOffset>-55245</wp:posOffset>
                </wp:positionH>
                <wp:positionV relativeFrom="paragraph">
                  <wp:posOffset>412115</wp:posOffset>
                </wp:positionV>
                <wp:extent cx="5873115" cy="681990"/>
                <wp:effectExtent l="6350" t="6985" r="6985" b="15875"/>
                <wp:wrapSquare wrapText="bothSides"/>
                <wp:docPr id="31"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68199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170A0" w:rsidRPr="00F31EBF" w:rsidRDefault="00B170A0" w:rsidP="00086019">
                            <w:pPr>
                              <w:rPr>
                                <w:color w:val="auto"/>
                              </w:rPr>
                            </w:pPr>
                            <w:r>
                              <w:rPr>
                                <w:color w:val="auto"/>
                              </w:rPr>
                              <w:t>Dieser Versuch zeigt die unterschiedlichen Reaktivitäten von Erdalkalimetallen mit Wasser. Aufgrund der Verwendung von Phenolphtalein eignet sich der Versuch nur als Lehrerversuch.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8" o:spid="_x0000_s1029" type="#_x0000_t202" style="position:absolute;left:0;text-align:left;margin-left:-4.35pt;margin-top:32.45pt;width:462.45pt;height:53.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" fillcolor="white [3201]" strokecolor="#4bacc6 [3208]" strokeweight="1pt">
                <v:stroke dashstyle="dash"/>
                <v:shadow color="#868686"/>
                <v:textbox>
                  <w:txbxContent>
                    <w:p w:rsidR="00B170A0" w:rsidRPr="00F31EBF" w:rsidRDefault="00B170A0" w:rsidP="00086019">
                      <w:pPr>
                        <w:rPr>
                          <w:color w:val="auto"/>
                        </w:rPr>
                      </w:pPr>
                      <w:r>
                        <w:rPr>
                          <w:color w:val="auto"/>
                        </w:rPr>
                        <w:t>Dieser Versuch zeigt die unterschiedlichen Reaktivitäten von Erdalkalimetallen mit Wasser. Aufgrund der Verwendung von Phenolphtalein eignet sich der Versuch nur als Lehrerversuch.</w:t>
                      </w:r>
                    </w:p>
                  </w:txbxContent>
                </v:textbox>
                <w10:wrap type="square"/>
              </v:shape>
            </w:pict>
          </mc:Fallback>
        </mc:AlternateContent>
      </w:r>
      <w:r w:rsidR="00086019">
        <w:rPr>
          <w:color w:val="auto"/>
        </w:rPr>
        <w:t>V2</w:t>
      </w:r>
      <w:r w:rsidR="00086019" w:rsidRPr="00CC307A">
        <w:rPr>
          <w:color w:val="auto"/>
        </w:rPr>
        <w:t xml:space="preserve"> – </w:t>
      </w:r>
      <w:r w:rsidR="00086019">
        <w:rPr>
          <w:color w:val="auto"/>
        </w:rPr>
        <w:t>Erdalkalimetalle mit Wasser</w:t>
      </w:r>
      <w:bookmarkEnd w:id="18"/>
    </w:p>
    <w:p w:rsidR="00086019" w:rsidRDefault="00086019" w:rsidP="00086019">
      <w:pPr>
        <w:tabs>
          <w:tab w:val="left" w:pos="1701"/>
          <w:tab w:val="left" w:pos="1985"/>
        </w:tabs>
        <w:rPr>
          <w:color w:val="1F497D" w:themeColor="text2"/>
        </w:r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086019" w:rsidRPr="009C5E28" w:rsidTr="00086019">
        <w:tc>
          <w:tcPr>
            <w:tcW w:w="9322" w:type="dxa"/>
            <w:gridSpan w:val="9"/>
            <w:shd w:val="clear" w:color="auto" w:fill="4F81BD"/>
            <w:vAlign w:val="center"/>
          </w:tcPr>
          <w:p w:rsidR="00086019" w:rsidRPr="00F31EBF" w:rsidRDefault="00086019" w:rsidP="00086019">
            <w:pPr>
              <w:spacing w:after="0"/>
              <w:jc w:val="center"/>
              <w:rPr>
                <w:b/>
                <w:bCs/>
                <w:color w:val="FFFFFF" w:themeColor="background1"/>
              </w:rPr>
            </w:pPr>
            <w:r w:rsidRPr="00F31EBF">
              <w:rPr>
                <w:b/>
                <w:bCs/>
                <w:color w:val="FFFFFF" w:themeColor="background1"/>
              </w:rPr>
              <w:t>Gefahrenstoffe</w:t>
            </w:r>
          </w:p>
        </w:tc>
      </w:tr>
      <w:tr w:rsidR="00E15C2C" w:rsidRPr="009C5E28" w:rsidTr="00086019">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E15C2C" w:rsidRPr="004366A0" w:rsidRDefault="00E15C2C" w:rsidP="00BF722D">
            <w:pPr>
              <w:spacing w:after="0" w:line="276" w:lineRule="auto"/>
              <w:jc w:val="center"/>
              <w:rPr>
                <w:color w:val="auto"/>
              </w:rPr>
            </w:pPr>
            <w:r w:rsidRPr="004366A0">
              <w:rPr>
                <w:color w:val="auto"/>
              </w:rPr>
              <w:t>Phenolphthalein (</w:t>
            </w:r>
            <w:r w:rsidRPr="004366A0">
              <w:rPr>
                <w:i/>
                <w:color w:val="auto"/>
              </w:rPr>
              <w:t>w</w:t>
            </w:r>
            <w:r w:rsidRPr="004366A0">
              <w:rPr>
                <w:color w:val="auto"/>
              </w:rPr>
              <w:t xml:space="preserve"> = 0,1%)</w:t>
            </w:r>
          </w:p>
        </w:tc>
        <w:tc>
          <w:tcPr>
            <w:tcW w:w="3177" w:type="dxa"/>
            <w:gridSpan w:val="3"/>
            <w:tcBorders>
              <w:top w:val="single" w:sz="8" w:space="0" w:color="4F81BD"/>
              <w:bottom w:val="single" w:sz="8" w:space="0" w:color="4F81BD"/>
            </w:tcBorders>
            <w:shd w:val="clear" w:color="auto" w:fill="auto"/>
            <w:vAlign w:val="center"/>
          </w:tcPr>
          <w:p w:rsidR="00E15C2C" w:rsidRPr="004366A0" w:rsidRDefault="00E15C2C" w:rsidP="00BF722D">
            <w:pPr>
              <w:spacing w:after="0"/>
              <w:jc w:val="center"/>
              <w:rPr>
                <w:color w:val="auto"/>
              </w:rPr>
            </w:pPr>
            <w:r>
              <w:rPr>
                <w:color w:val="auto"/>
              </w:rPr>
              <w:t>H:350-341-</w:t>
            </w:r>
            <w:r w:rsidRPr="004366A0">
              <w:rPr>
                <w:color w:val="auto"/>
              </w:rPr>
              <w:t>361</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E15C2C" w:rsidRPr="004366A0" w:rsidRDefault="00E15C2C" w:rsidP="00BF722D">
            <w:pPr>
              <w:spacing w:after="0"/>
              <w:jc w:val="center"/>
              <w:rPr>
                <w:color w:val="auto"/>
              </w:rPr>
            </w:pPr>
            <w:r>
              <w:rPr>
                <w:color w:val="auto"/>
              </w:rPr>
              <w:t>P: 201-281-</w:t>
            </w:r>
            <w:r w:rsidRPr="004366A0">
              <w:rPr>
                <w:color w:val="auto"/>
              </w:rPr>
              <w:t>308+313</w:t>
            </w:r>
          </w:p>
        </w:tc>
      </w:tr>
      <w:tr w:rsidR="00E15C2C" w:rsidRPr="009C5E28" w:rsidTr="00086019">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E15C2C" w:rsidRDefault="00E15C2C" w:rsidP="00086019">
            <w:pPr>
              <w:spacing w:after="0" w:line="276" w:lineRule="auto"/>
              <w:jc w:val="center"/>
            </w:pPr>
            <w:r>
              <w:t>Calciumhydroxid</w:t>
            </w:r>
          </w:p>
        </w:tc>
        <w:tc>
          <w:tcPr>
            <w:tcW w:w="3177" w:type="dxa"/>
            <w:gridSpan w:val="3"/>
            <w:tcBorders>
              <w:top w:val="single" w:sz="8" w:space="0" w:color="4F81BD"/>
              <w:bottom w:val="single" w:sz="8" w:space="0" w:color="4F81BD"/>
            </w:tcBorders>
            <w:shd w:val="clear" w:color="auto" w:fill="auto"/>
            <w:vAlign w:val="center"/>
          </w:tcPr>
          <w:p w:rsidR="00E15C2C" w:rsidRDefault="00E15C2C" w:rsidP="00086019">
            <w:pPr>
              <w:spacing w:after="0"/>
              <w:jc w:val="center"/>
            </w:pPr>
            <w:r>
              <w:t>H: -</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E15C2C" w:rsidRDefault="00E15C2C" w:rsidP="00086019">
            <w:pPr>
              <w:spacing w:after="0"/>
              <w:jc w:val="center"/>
            </w:pPr>
            <w:r>
              <w:t>P: -</w:t>
            </w:r>
          </w:p>
        </w:tc>
      </w:tr>
      <w:tr w:rsidR="00E15C2C" w:rsidRPr="009C5E28" w:rsidTr="00086019">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E15C2C" w:rsidRDefault="00E15C2C" w:rsidP="00086019">
            <w:pPr>
              <w:spacing w:after="0" w:line="276" w:lineRule="auto"/>
              <w:jc w:val="center"/>
            </w:pPr>
            <w:r>
              <w:t>Magnesiumhydroxid</w:t>
            </w:r>
          </w:p>
        </w:tc>
        <w:tc>
          <w:tcPr>
            <w:tcW w:w="3177" w:type="dxa"/>
            <w:gridSpan w:val="3"/>
            <w:tcBorders>
              <w:top w:val="single" w:sz="8" w:space="0" w:color="4F81BD"/>
              <w:bottom w:val="single" w:sz="8" w:space="0" w:color="4F81BD"/>
            </w:tcBorders>
            <w:shd w:val="clear" w:color="auto" w:fill="auto"/>
            <w:vAlign w:val="center"/>
          </w:tcPr>
          <w:p w:rsidR="00E15C2C" w:rsidRDefault="00E15C2C" w:rsidP="00086019">
            <w:pPr>
              <w:spacing w:after="0"/>
              <w:jc w:val="center"/>
            </w:pPr>
            <w:r>
              <w:t>H: -</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E15C2C" w:rsidRDefault="00E15C2C" w:rsidP="00086019">
            <w:pPr>
              <w:spacing w:after="0"/>
              <w:jc w:val="center"/>
            </w:pPr>
            <w:r>
              <w:t>P: -</w:t>
            </w:r>
          </w:p>
        </w:tc>
      </w:tr>
      <w:tr w:rsidR="00E15C2C" w:rsidRPr="009C5E28" w:rsidTr="00086019">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E15C2C" w:rsidRPr="006B1FC4" w:rsidRDefault="00E15C2C" w:rsidP="00086019">
            <w:pPr>
              <w:spacing w:after="0" w:line="276" w:lineRule="auto"/>
              <w:jc w:val="center"/>
            </w:pPr>
            <w:r>
              <w:t>Calcium</w:t>
            </w:r>
          </w:p>
        </w:tc>
        <w:tc>
          <w:tcPr>
            <w:tcW w:w="3177" w:type="dxa"/>
            <w:gridSpan w:val="3"/>
            <w:tcBorders>
              <w:top w:val="single" w:sz="8" w:space="0" w:color="4F81BD"/>
              <w:bottom w:val="single" w:sz="8" w:space="0" w:color="4F81BD"/>
            </w:tcBorders>
            <w:shd w:val="clear" w:color="auto" w:fill="auto"/>
            <w:vAlign w:val="center"/>
          </w:tcPr>
          <w:p w:rsidR="00E15C2C" w:rsidRPr="006B1FC4" w:rsidRDefault="00E15C2C" w:rsidP="00086019">
            <w:pPr>
              <w:spacing w:after="0"/>
              <w:jc w:val="center"/>
            </w:pPr>
            <w:r>
              <w:t>H: 301-332</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E15C2C" w:rsidRPr="006B1FC4" w:rsidRDefault="00E15C2C" w:rsidP="00086019">
            <w:pPr>
              <w:spacing w:after="0"/>
              <w:jc w:val="center"/>
            </w:pPr>
            <w:r>
              <w:t>P: 301+310</w:t>
            </w:r>
          </w:p>
        </w:tc>
      </w:tr>
      <w:tr w:rsidR="00E15C2C" w:rsidRPr="009C5E28" w:rsidTr="00086019">
        <w:trPr>
          <w:trHeight w:val="434"/>
        </w:trPr>
        <w:tc>
          <w:tcPr>
            <w:tcW w:w="3027" w:type="dxa"/>
            <w:gridSpan w:val="3"/>
            <w:shd w:val="clear" w:color="auto" w:fill="auto"/>
            <w:vAlign w:val="center"/>
          </w:tcPr>
          <w:p w:rsidR="00E15C2C" w:rsidRPr="006B1FC4" w:rsidRDefault="00E15C2C" w:rsidP="00086019">
            <w:pPr>
              <w:spacing w:after="0" w:line="276" w:lineRule="auto"/>
              <w:jc w:val="center"/>
              <w:rPr>
                <w:bCs/>
              </w:rPr>
            </w:pPr>
            <w:r>
              <w:rPr>
                <w:color w:val="auto"/>
              </w:rPr>
              <w:t>Magnesium</w:t>
            </w:r>
          </w:p>
        </w:tc>
        <w:tc>
          <w:tcPr>
            <w:tcW w:w="3177" w:type="dxa"/>
            <w:gridSpan w:val="3"/>
            <w:shd w:val="clear" w:color="auto" w:fill="auto"/>
            <w:vAlign w:val="center"/>
          </w:tcPr>
          <w:p w:rsidR="00E15C2C" w:rsidRPr="006B1FC4" w:rsidRDefault="00E15C2C" w:rsidP="00086019">
            <w:pPr>
              <w:pStyle w:val="Beschriftung"/>
              <w:spacing w:after="0"/>
              <w:jc w:val="center"/>
              <w:rPr>
                <w:sz w:val="22"/>
                <w:szCs w:val="22"/>
              </w:rPr>
            </w:pPr>
            <w:r w:rsidRPr="006B1FC4">
              <w:rPr>
                <w:sz w:val="22"/>
                <w:szCs w:val="22"/>
              </w:rPr>
              <w:t>H: 319</w:t>
            </w:r>
          </w:p>
        </w:tc>
        <w:tc>
          <w:tcPr>
            <w:tcW w:w="3118" w:type="dxa"/>
            <w:gridSpan w:val="3"/>
            <w:shd w:val="clear" w:color="auto" w:fill="auto"/>
            <w:vAlign w:val="center"/>
          </w:tcPr>
          <w:p w:rsidR="00E15C2C" w:rsidRPr="006B1FC4" w:rsidRDefault="00E15C2C" w:rsidP="00086019">
            <w:pPr>
              <w:pStyle w:val="Beschriftung"/>
              <w:spacing w:after="0"/>
              <w:jc w:val="center"/>
              <w:rPr>
                <w:sz w:val="22"/>
                <w:szCs w:val="22"/>
              </w:rPr>
            </w:pPr>
            <w:r w:rsidRPr="006B1FC4">
              <w:rPr>
                <w:sz w:val="22"/>
                <w:szCs w:val="22"/>
              </w:rPr>
              <w:t>P: 305+351+338</w:t>
            </w:r>
          </w:p>
        </w:tc>
      </w:tr>
      <w:tr w:rsidR="00E15C2C" w:rsidRPr="009C5E28" w:rsidTr="00086019">
        <w:tc>
          <w:tcPr>
            <w:tcW w:w="1009" w:type="dxa"/>
            <w:tcBorders>
              <w:top w:val="single" w:sz="8" w:space="0" w:color="4F81BD"/>
              <w:left w:val="single" w:sz="8" w:space="0" w:color="4F81BD"/>
              <w:bottom w:val="single" w:sz="8" w:space="0" w:color="4F81BD"/>
            </w:tcBorders>
            <w:shd w:val="clear" w:color="auto" w:fill="auto"/>
            <w:vAlign w:val="center"/>
          </w:tcPr>
          <w:p w:rsidR="00E15C2C" w:rsidRPr="009C5E28" w:rsidRDefault="00E15C2C" w:rsidP="00086019">
            <w:pPr>
              <w:spacing w:after="0"/>
              <w:jc w:val="center"/>
              <w:rPr>
                <w:b/>
                <w:bCs/>
              </w:rPr>
            </w:pPr>
            <w:r>
              <w:rPr>
                <w:b/>
                <w:noProof/>
                <w:lang w:eastAsia="de-DE"/>
              </w:rPr>
              <w:drawing>
                <wp:inline distT="0" distB="0" distL="0" distR="0">
                  <wp:extent cx="504190" cy="504190"/>
                  <wp:effectExtent l="0" t="0" r="0" b="0"/>
                  <wp:docPr id="56"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E15C2C" w:rsidRPr="009C5E28" w:rsidRDefault="00E15C2C" w:rsidP="00086019">
            <w:pPr>
              <w:spacing w:after="0"/>
              <w:jc w:val="center"/>
            </w:pPr>
            <w:r>
              <w:rPr>
                <w:noProof/>
                <w:lang w:eastAsia="de-DE"/>
              </w:rPr>
              <w:drawing>
                <wp:inline distT="0" distB="0" distL="0" distR="0">
                  <wp:extent cx="504190" cy="504190"/>
                  <wp:effectExtent l="19050" t="0" r="0" b="0"/>
                  <wp:docPr id="57"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7"/>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E15C2C" w:rsidRPr="009C5E28" w:rsidRDefault="00E15C2C" w:rsidP="00086019">
            <w:pPr>
              <w:spacing w:after="0"/>
              <w:jc w:val="center"/>
            </w:pPr>
            <w:r>
              <w:rPr>
                <w:noProof/>
                <w:lang w:eastAsia="de-DE"/>
              </w:rPr>
              <w:drawing>
                <wp:inline distT="0" distB="0" distL="0" distR="0">
                  <wp:extent cx="504190" cy="504190"/>
                  <wp:effectExtent l="19050" t="0" r="0" b="0"/>
                  <wp:docPr id="58"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8"/>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E15C2C" w:rsidRPr="009C5E28" w:rsidRDefault="00E15C2C" w:rsidP="00086019">
            <w:pPr>
              <w:spacing w:after="0"/>
              <w:jc w:val="center"/>
            </w:pPr>
            <w:r>
              <w:rPr>
                <w:noProof/>
                <w:lang w:eastAsia="de-DE"/>
              </w:rPr>
              <w:drawing>
                <wp:inline distT="0" distB="0" distL="0" distR="0">
                  <wp:extent cx="504190" cy="504190"/>
                  <wp:effectExtent l="19050" t="0" r="0" b="0"/>
                  <wp:docPr id="5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9"/>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E15C2C" w:rsidRPr="009C5E28" w:rsidRDefault="00E15C2C" w:rsidP="00086019">
            <w:pPr>
              <w:spacing w:after="0"/>
              <w:jc w:val="center"/>
            </w:pPr>
            <w:r>
              <w:rPr>
                <w:noProof/>
                <w:lang w:eastAsia="de-DE"/>
              </w:rPr>
              <w:drawing>
                <wp:inline distT="0" distB="0" distL="0" distR="0">
                  <wp:extent cx="504190" cy="504190"/>
                  <wp:effectExtent l="19050" t="0" r="0" b="0"/>
                  <wp:docPr id="60"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0"/>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E15C2C" w:rsidRPr="009C5E28" w:rsidRDefault="00E15C2C" w:rsidP="00086019">
            <w:pPr>
              <w:spacing w:after="0"/>
              <w:jc w:val="center"/>
            </w:pPr>
            <w:r>
              <w:rPr>
                <w:noProof/>
                <w:lang w:eastAsia="de-DE"/>
              </w:rPr>
              <w:drawing>
                <wp:inline distT="0" distB="0" distL="0" distR="0">
                  <wp:extent cx="504190" cy="504190"/>
                  <wp:effectExtent l="19050" t="0" r="0" b="0"/>
                  <wp:docPr id="61"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25"/>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E15C2C" w:rsidRPr="009C5E28" w:rsidRDefault="00E15C2C" w:rsidP="00086019">
            <w:pPr>
              <w:spacing w:after="0"/>
              <w:jc w:val="center"/>
            </w:pPr>
            <w:r>
              <w:rPr>
                <w:noProof/>
                <w:lang w:eastAsia="de-DE"/>
              </w:rPr>
              <w:drawing>
                <wp:inline distT="0" distB="0" distL="0" distR="0">
                  <wp:extent cx="504190" cy="504190"/>
                  <wp:effectExtent l="19050" t="0" r="0" b="0"/>
                  <wp:docPr id="62"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6"/>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E15C2C" w:rsidRPr="009C5E28" w:rsidRDefault="00E15C2C" w:rsidP="00086019">
            <w:pPr>
              <w:spacing w:after="0"/>
              <w:jc w:val="center"/>
            </w:pPr>
            <w:r>
              <w:rPr>
                <w:noProof/>
                <w:lang w:eastAsia="de-DE"/>
              </w:rPr>
              <w:drawing>
                <wp:inline distT="0" distB="0" distL="0" distR="0">
                  <wp:extent cx="511175" cy="511175"/>
                  <wp:effectExtent l="19050" t="0" r="3175" b="0"/>
                  <wp:docPr id="63"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7"/>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E15C2C" w:rsidRPr="009C5E28" w:rsidRDefault="00E15C2C" w:rsidP="00086019">
            <w:pPr>
              <w:spacing w:after="0"/>
              <w:jc w:val="center"/>
            </w:pPr>
            <w:r>
              <w:rPr>
                <w:noProof/>
                <w:lang w:eastAsia="de-DE"/>
              </w:rPr>
              <w:drawing>
                <wp:inline distT="0" distB="0" distL="0" distR="0">
                  <wp:extent cx="504190" cy="504190"/>
                  <wp:effectExtent l="19050" t="0" r="0" b="0"/>
                  <wp:docPr id="6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4"/>
                          <a:stretch>
                            <a:fillRect/>
                          </a:stretch>
                        </pic:blipFill>
                        <pic:spPr bwMode="auto">
                          <a:xfrm>
                            <a:off x="0" y="0"/>
                            <a:ext cx="504190" cy="504190"/>
                          </a:xfrm>
                          <a:prstGeom prst="rect">
                            <a:avLst/>
                          </a:prstGeom>
                          <a:noFill/>
                          <a:ln>
                            <a:noFill/>
                          </a:ln>
                        </pic:spPr>
                      </pic:pic>
                    </a:graphicData>
                  </a:graphic>
                </wp:inline>
              </w:drawing>
            </w:r>
          </w:p>
        </w:tc>
      </w:tr>
    </w:tbl>
    <w:p w:rsidR="00086019" w:rsidRDefault="00086019" w:rsidP="00086019">
      <w:pPr>
        <w:tabs>
          <w:tab w:val="left" w:pos="1701"/>
          <w:tab w:val="left" w:pos="1985"/>
        </w:tabs>
        <w:rPr>
          <w:color w:val="1F497D" w:themeColor="text2"/>
        </w:rPr>
      </w:pPr>
    </w:p>
    <w:p w:rsidR="00086019" w:rsidRDefault="00086019" w:rsidP="00086019">
      <w:pPr>
        <w:tabs>
          <w:tab w:val="left" w:pos="1701"/>
          <w:tab w:val="left" w:pos="1985"/>
        </w:tabs>
        <w:ind w:left="1980" w:hanging="1980"/>
        <w:rPr>
          <w:color w:val="auto"/>
        </w:rPr>
      </w:pPr>
      <w:r>
        <w:rPr>
          <w:color w:val="auto"/>
        </w:rPr>
        <w:t>Materialien:</w:t>
      </w:r>
      <w:r>
        <w:rPr>
          <w:color w:val="auto"/>
        </w:rPr>
        <w:tab/>
      </w:r>
      <w:r>
        <w:rPr>
          <w:color w:val="auto"/>
        </w:rPr>
        <w:tab/>
      </w:r>
      <w:r>
        <w:rPr>
          <w:color w:val="auto"/>
        </w:rPr>
        <w:tab/>
        <w:t>2 Reagenzgläser, Reagenzglasständer, Spatel</w:t>
      </w:r>
    </w:p>
    <w:p w:rsidR="00086019" w:rsidRDefault="00086019" w:rsidP="00086019">
      <w:pPr>
        <w:tabs>
          <w:tab w:val="left" w:pos="1701"/>
          <w:tab w:val="left" w:pos="1985"/>
        </w:tabs>
        <w:ind w:left="1980" w:hanging="1980"/>
        <w:rPr>
          <w:color w:val="auto"/>
        </w:rPr>
      </w:pPr>
      <w:r>
        <w:rPr>
          <w:color w:val="auto"/>
        </w:rPr>
        <w:t>Chemikalien:</w:t>
      </w:r>
      <w:r>
        <w:rPr>
          <w:color w:val="auto"/>
        </w:rPr>
        <w:tab/>
      </w:r>
      <w:r>
        <w:rPr>
          <w:color w:val="auto"/>
        </w:rPr>
        <w:tab/>
      </w:r>
      <w:r>
        <w:rPr>
          <w:color w:val="auto"/>
        </w:rPr>
        <w:tab/>
        <w:t>Calciumpulver, Magnesiumpulver, Phenolphtalein-Lösung</w:t>
      </w:r>
    </w:p>
    <w:p w:rsidR="00086019" w:rsidRDefault="00086019" w:rsidP="00086019">
      <w:pPr>
        <w:tabs>
          <w:tab w:val="left" w:pos="1701"/>
          <w:tab w:val="left" w:pos="1985"/>
        </w:tabs>
        <w:ind w:left="1980" w:hanging="1980"/>
        <w:rPr>
          <w:color w:val="auto"/>
        </w:rPr>
      </w:pPr>
      <w:r>
        <w:rPr>
          <w:color w:val="auto"/>
        </w:rPr>
        <w:t>Durchführung:</w:t>
      </w:r>
      <w:r>
        <w:rPr>
          <w:color w:val="auto"/>
        </w:rPr>
        <w:tab/>
      </w:r>
      <w:r>
        <w:rPr>
          <w:color w:val="auto"/>
        </w:rPr>
        <w:tab/>
      </w:r>
      <w:r>
        <w:rPr>
          <w:color w:val="auto"/>
        </w:rPr>
        <w:tab/>
        <w:t>Zwei Reagenz</w:t>
      </w:r>
      <w:r w:rsidR="00070134">
        <w:rPr>
          <w:color w:val="auto"/>
        </w:rPr>
        <w:t>gläser werden bis zu ca. einem V</w:t>
      </w:r>
      <w:r>
        <w:rPr>
          <w:color w:val="auto"/>
        </w:rPr>
        <w:t>iertel mit Wasser gefüllt. Anschließend wird in beide Reagenzgläser 1-2 Tropfen Phenolphtalein-Lösung gegeben. In das erste Reagenzglas wird eine Spatelspitze Calciumpulver gegeben, in das zweite eine Spatelspitze Magnesiumpulver. Die beiden Pulver sollten möglichst gleichzeitig zugegeben werden.</w:t>
      </w:r>
    </w:p>
    <w:p w:rsidR="00086019" w:rsidRDefault="00086019" w:rsidP="00086019">
      <w:pPr>
        <w:tabs>
          <w:tab w:val="left" w:pos="1701"/>
          <w:tab w:val="left" w:pos="1985"/>
        </w:tabs>
        <w:ind w:left="1980" w:hanging="1980"/>
        <w:rPr>
          <w:color w:val="auto"/>
        </w:rPr>
      </w:pPr>
      <w:r>
        <w:rPr>
          <w:color w:val="auto"/>
        </w:rPr>
        <w:t>Beobachtung:</w:t>
      </w:r>
      <w:r>
        <w:rPr>
          <w:color w:val="auto"/>
        </w:rPr>
        <w:tab/>
      </w:r>
      <w:r>
        <w:rPr>
          <w:color w:val="auto"/>
        </w:rPr>
        <w:tab/>
        <w:t xml:space="preserve">Beide Lösungen </w:t>
      </w:r>
      <w:r w:rsidR="00E15C2C">
        <w:rPr>
          <w:color w:val="auto"/>
        </w:rPr>
        <w:t>nehmen mit der Zeit</w:t>
      </w:r>
      <w:r w:rsidR="00070134">
        <w:rPr>
          <w:color w:val="auto"/>
        </w:rPr>
        <w:t xml:space="preserve"> eine</w:t>
      </w:r>
      <w:r w:rsidR="00E15C2C">
        <w:rPr>
          <w:color w:val="auto"/>
        </w:rPr>
        <w:t xml:space="preserve"> pinke Färbung an,</w:t>
      </w:r>
      <w:r>
        <w:rPr>
          <w:color w:val="auto"/>
        </w:rPr>
        <w:t xml:space="preserve"> die Lösung in dem Reagenzglas mit dem Calciumpulver </w:t>
      </w:r>
      <w:r w:rsidR="00E15C2C">
        <w:rPr>
          <w:color w:val="auto"/>
        </w:rPr>
        <w:t>nimmt die Farbe</w:t>
      </w:r>
      <w:r>
        <w:rPr>
          <w:color w:val="auto"/>
        </w:rPr>
        <w:t xml:space="preserve"> jedoch wesentlich schneller</w:t>
      </w:r>
      <w:r w:rsidR="00E15C2C">
        <w:rPr>
          <w:color w:val="auto"/>
        </w:rPr>
        <w:t xml:space="preserve"> an</w:t>
      </w:r>
      <w:r>
        <w:rPr>
          <w:color w:val="auto"/>
        </w:rPr>
        <w:t>.</w:t>
      </w:r>
    </w:p>
    <w:p w:rsidR="00086019" w:rsidRDefault="00086019" w:rsidP="00086019">
      <w:pPr>
        <w:tabs>
          <w:tab w:val="left" w:pos="1701"/>
          <w:tab w:val="left" w:pos="1985"/>
        </w:tabs>
        <w:ind w:left="1980" w:hanging="1980"/>
        <w:jc w:val="center"/>
        <w:rPr>
          <w:color w:val="auto"/>
        </w:rPr>
      </w:pPr>
      <w:r>
        <w:rPr>
          <w:noProof/>
          <w:color w:val="auto"/>
          <w:lang w:eastAsia="de-DE"/>
        </w:rPr>
        <w:lastRenderedPageBreak/>
        <w:drawing>
          <wp:inline distT="0" distB="0" distL="0" distR="0">
            <wp:extent cx="2351326" cy="2601311"/>
            <wp:effectExtent l="19050" t="0" r="0" b="0"/>
            <wp:docPr id="55" name="Bild 3" descr="C:\Users\Kasperle\Desktop\SVP\SVP Chemie\Erdalkalimetalle\Erdalkali und Wasser Schni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sperle\Desktop\SVP\SVP Chemie\Erdalkalimetalle\Erdalkali und Wasser Schnitt.png"/>
                    <pic:cNvPicPr>
                      <a:picLocks noChangeAspect="1" noChangeArrowheads="1"/>
                    </pic:cNvPicPr>
                  </pic:nvPicPr>
                  <pic:blipFill>
                    <a:blip r:embed="rId9"/>
                    <a:stretch>
                      <a:fillRect/>
                    </a:stretch>
                  </pic:blipFill>
                  <pic:spPr bwMode="auto">
                    <a:xfrm>
                      <a:off x="0" y="0"/>
                      <a:ext cx="2351326" cy="2601311"/>
                    </a:xfrm>
                    <a:prstGeom prst="rect">
                      <a:avLst/>
                    </a:prstGeom>
                    <a:noFill/>
                    <a:ln w="9525">
                      <a:noFill/>
                      <a:miter lim="800000"/>
                      <a:headEnd/>
                      <a:tailEnd/>
                    </a:ln>
                  </pic:spPr>
                </pic:pic>
              </a:graphicData>
            </a:graphic>
          </wp:inline>
        </w:drawing>
      </w:r>
    </w:p>
    <w:p w:rsidR="00086019" w:rsidRPr="007A5821" w:rsidRDefault="00086019" w:rsidP="00086019">
      <w:pPr>
        <w:tabs>
          <w:tab w:val="left" w:pos="1701"/>
          <w:tab w:val="left" w:pos="1985"/>
        </w:tabs>
        <w:ind w:left="1980" w:hanging="1980"/>
        <w:jc w:val="center"/>
        <w:rPr>
          <w:color w:val="auto"/>
          <w:sz w:val="18"/>
          <w:szCs w:val="18"/>
        </w:rPr>
      </w:pPr>
      <w:r>
        <w:rPr>
          <w:color w:val="auto"/>
          <w:sz w:val="18"/>
          <w:szCs w:val="18"/>
        </w:rPr>
        <w:t>Abb. 3: Reaktion von Magnesium (links) und Calcium (rechts) mit Waser.</w:t>
      </w:r>
    </w:p>
    <w:p w:rsidR="00086019" w:rsidRDefault="00086019" w:rsidP="00086019">
      <w:pPr>
        <w:tabs>
          <w:tab w:val="left" w:pos="1701"/>
          <w:tab w:val="left" w:pos="1985"/>
        </w:tabs>
        <w:ind w:left="1980" w:hanging="1980"/>
        <w:rPr>
          <w:color w:val="auto"/>
        </w:rPr>
      </w:pPr>
      <w:r>
        <w:rPr>
          <w:color w:val="auto"/>
        </w:rPr>
        <w:t>Deutung:</w:t>
      </w:r>
      <w:r>
        <w:rPr>
          <w:color w:val="auto"/>
        </w:rPr>
        <w:tab/>
      </w:r>
      <w:r>
        <w:rPr>
          <w:color w:val="auto"/>
        </w:rPr>
        <w:tab/>
        <w:t>Die Erdalkalimetalle fungieren als Reduktionsmittel</w:t>
      </w:r>
      <w:r w:rsidR="00E15C2C">
        <w:rPr>
          <w:color w:val="auto"/>
        </w:rPr>
        <w:t xml:space="preserve"> und werden selbst oxidiert.</w:t>
      </w:r>
      <w:r>
        <w:rPr>
          <w:color w:val="auto"/>
        </w:rPr>
        <w:t xml:space="preserve"> </w:t>
      </w:r>
      <w:r w:rsidR="00E15C2C">
        <w:rPr>
          <w:color w:val="auto"/>
        </w:rPr>
        <w:t>Sie</w:t>
      </w:r>
      <w:r>
        <w:rPr>
          <w:color w:val="auto"/>
        </w:rPr>
        <w:t xml:space="preserve"> reduzie</w:t>
      </w:r>
      <w:r w:rsidR="00E15C2C">
        <w:rPr>
          <w:color w:val="auto"/>
        </w:rPr>
        <w:t>ren</w:t>
      </w:r>
      <w:r>
        <w:rPr>
          <w:color w:val="auto"/>
        </w:rPr>
        <w:t xml:space="preserve"> Wasser</w:t>
      </w:r>
      <w:r w:rsidR="00E15C2C">
        <w:rPr>
          <w:color w:val="auto"/>
        </w:rPr>
        <w:t>stoff</w:t>
      </w:r>
      <w:r>
        <w:rPr>
          <w:color w:val="auto"/>
        </w:rPr>
        <w:t xml:space="preserve"> nach folgender Reaktionsgleichung. </w:t>
      </w:r>
    </w:p>
    <w:p w:rsidR="00086019" w:rsidRPr="009D2751" w:rsidRDefault="00086019" w:rsidP="00086019">
      <w:pPr>
        <w:tabs>
          <w:tab w:val="left" w:pos="1701"/>
          <w:tab w:val="left" w:pos="1985"/>
        </w:tabs>
        <w:ind w:left="1980" w:hanging="1980"/>
        <w:rPr>
          <w:color w:val="auto"/>
        </w:rPr>
      </w:pPr>
      <w:r>
        <w:rPr>
          <w:color w:val="auto"/>
        </w:rPr>
        <w:tab/>
      </w:r>
      <w:r>
        <w:rPr>
          <w:color w:val="auto"/>
        </w:rPr>
        <w:tab/>
      </w:r>
      <m:oMath>
        <m:sSub>
          <m:sSubPr>
            <m:ctrlPr>
              <w:rPr>
                <w:rFonts w:ascii="Cambria Math" w:hAnsi="Cambria Math"/>
                <w:i/>
                <w:color w:val="auto"/>
              </w:rPr>
            </m:ctrlPr>
          </m:sSubPr>
          <m:e>
            <m:r>
              <w:rPr>
                <w:rFonts w:ascii="Cambria Math" w:hAnsi="Cambria Math"/>
                <w:color w:val="auto"/>
              </w:rPr>
              <m:t>Me</m:t>
            </m:r>
          </m:e>
          <m:sub>
            <m:r>
              <w:rPr>
                <w:rFonts w:ascii="Cambria Math" w:hAnsi="Cambria Math"/>
                <w:color w:val="auto"/>
              </w:rPr>
              <m:t>(s)</m:t>
            </m:r>
          </m:sub>
        </m:sSub>
        <m:r>
          <w:rPr>
            <w:rFonts w:ascii="Cambria Math" w:hAnsi="Cambria Math"/>
            <w:color w:val="auto"/>
          </w:rPr>
          <m:t xml:space="preserve">+ 2 </m:t>
        </m:r>
        <m:sSub>
          <m:sSubPr>
            <m:ctrlPr>
              <w:rPr>
                <w:rFonts w:ascii="Cambria Math" w:hAnsi="Cambria Math"/>
                <w:i/>
                <w:color w:val="auto"/>
              </w:rPr>
            </m:ctrlPr>
          </m:sSubPr>
          <m:e>
            <m:r>
              <w:rPr>
                <w:rFonts w:ascii="Cambria Math" w:hAnsi="Cambria Math"/>
                <w:color w:val="auto"/>
              </w:rPr>
              <m:t>H</m:t>
            </m:r>
          </m:e>
          <m:sub>
            <m:r>
              <w:rPr>
                <w:rFonts w:ascii="Cambria Math" w:hAnsi="Cambria Math"/>
                <w:color w:val="auto"/>
              </w:rPr>
              <m:t>2</m:t>
            </m:r>
          </m:sub>
        </m:sSub>
        <m:sSub>
          <m:sSubPr>
            <m:ctrlPr>
              <w:rPr>
                <w:rFonts w:ascii="Cambria Math" w:hAnsi="Cambria Math"/>
                <w:i/>
                <w:color w:val="auto"/>
              </w:rPr>
            </m:ctrlPr>
          </m:sSubPr>
          <m:e>
            <m:r>
              <w:rPr>
                <w:rFonts w:ascii="Cambria Math" w:hAnsi="Cambria Math"/>
                <w:color w:val="auto"/>
              </w:rPr>
              <m:t>O</m:t>
            </m:r>
          </m:e>
          <m:sub>
            <m:r>
              <w:rPr>
                <w:rFonts w:ascii="Cambria Math" w:hAnsi="Cambria Math"/>
                <w:color w:val="auto"/>
              </w:rPr>
              <m:t>(l)</m:t>
            </m:r>
          </m:sub>
        </m:sSub>
        <m:r>
          <w:rPr>
            <w:rFonts w:ascii="Cambria Math" w:hAnsi="Cambria Math"/>
            <w:color w:val="auto"/>
          </w:rPr>
          <m:t xml:space="preserve"> → </m:t>
        </m:r>
        <m:sSub>
          <m:sSubPr>
            <m:ctrlPr>
              <w:rPr>
                <w:rFonts w:ascii="Cambria Math" w:hAnsi="Cambria Math"/>
                <w:i/>
                <w:color w:val="auto"/>
              </w:rPr>
            </m:ctrlPr>
          </m:sSubPr>
          <m:e>
            <m:r>
              <w:rPr>
                <w:rFonts w:ascii="Cambria Math" w:hAnsi="Cambria Math"/>
                <w:color w:val="auto"/>
              </w:rPr>
              <m:t>Me(OH)</m:t>
            </m:r>
          </m:e>
          <m:sub>
            <m:r>
              <w:rPr>
                <w:rFonts w:ascii="Cambria Math" w:hAnsi="Cambria Math"/>
                <w:color w:val="auto"/>
              </w:rPr>
              <m:t>2 (aq)</m:t>
            </m:r>
          </m:sub>
        </m:sSub>
        <m:r>
          <w:rPr>
            <w:rFonts w:ascii="Cambria Math" w:hAnsi="Cambria Math"/>
            <w:color w:val="auto"/>
          </w:rPr>
          <m:t xml:space="preserve">+ </m:t>
        </m:r>
        <m:sSub>
          <m:sSubPr>
            <m:ctrlPr>
              <w:rPr>
                <w:rFonts w:ascii="Cambria Math" w:hAnsi="Cambria Math"/>
                <w:i/>
                <w:color w:val="auto"/>
              </w:rPr>
            </m:ctrlPr>
          </m:sSubPr>
          <m:e>
            <m:r>
              <w:rPr>
                <w:rFonts w:ascii="Cambria Math" w:hAnsi="Cambria Math"/>
                <w:color w:val="auto"/>
              </w:rPr>
              <m:t>H</m:t>
            </m:r>
          </m:e>
          <m:sub>
            <m:r>
              <w:rPr>
                <w:rFonts w:ascii="Cambria Math" w:hAnsi="Cambria Math"/>
                <w:color w:val="auto"/>
              </w:rPr>
              <m:t>2 (g)</m:t>
            </m:r>
          </m:sub>
        </m:sSub>
      </m:oMath>
      <w:r w:rsidRPr="009D2751">
        <w:rPr>
          <w:color w:val="auto"/>
        </w:rPr>
        <w:tab/>
        <w:t>Me = Erdalkalimetall</w:t>
      </w:r>
    </w:p>
    <w:p w:rsidR="00086019" w:rsidRDefault="00086019" w:rsidP="00086019">
      <w:pPr>
        <w:tabs>
          <w:tab w:val="left" w:pos="1701"/>
          <w:tab w:val="left" w:pos="1985"/>
        </w:tabs>
        <w:ind w:left="1980" w:hanging="1980"/>
        <w:rPr>
          <w:color w:val="auto"/>
        </w:rPr>
      </w:pPr>
      <w:r w:rsidRPr="009D2751">
        <w:rPr>
          <w:color w:val="auto"/>
        </w:rPr>
        <w:tab/>
      </w:r>
      <w:r w:rsidRPr="009D2751">
        <w:rPr>
          <w:color w:val="auto"/>
        </w:rPr>
        <w:tab/>
      </w:r>
      <w:r w:rsidRPr="00221AD5">
        <w:rPr>
          <w:color w:val="auto"/>
        </w:rPr>
        <w:t xml:space="preserve">Die Heftigkeit der Reaktion </w:t>
      </w:r>
      <w:r>
        <w:rPr>
          <w:color w:val="auto"/>
        </w:rPr>
        <w:t>mit Wasser nimmt bei den Erdalkalimetallen mit zunehmender Periode zu. Dies lässt sich durch die Abnahme der effektiven Kernladung erklären. Je höher die Periode, desto größer ist die Atomhülle. Mit wachsender Atomhülle erhöht sich der Abstand der Auße</w:t>
      </w:r>
      <w:r w:rsidR="00E15C2C">
        <w:rPr>
          <w:color w:val="auto"/>
        </w:rPr>
        <w:t>n</w:t>
      </w:r>
      <w:r>
        <w:rPr>
          <w:color w:val="auto"/>
        </w:rPr>
        <w:t>elektronen zum Kern, wodurch die Anziehungskraft des positiv gelade</w:t>
      </w:r>
      <w:r w:rsidR="00E15C2C">
        <w:rPr>
          <w:color w:val="auto"/>
        </w:rPr>
        <w:t>nen Atomkerns</w:t>
      </w:r>
      <w:r>
        <w:rPr>
          <w:color w:val="auto"/>
        </w:rPr>
        <w:t xml:space="preserve"> noch schwächer auf die äußeren Elektronen wirkt.</w:t>
      </w:r>
    </w:p>
    <w:p w:rsidR="00086019" w:rsidRDefault="00086019" w:rsidP="00086019">
      <w:pPr>
        <w:tabs>
          <w:tab w:val="left" w:pos="1701"/>
          <w:tab w:val="left" w:pos="1985"/>
        </w:tabs>
        <w:ind w:left="1980" w:hanging="1980"/>
        <w:rPr>
          <w:color w:val="auto"/>
        </w:rPr>
      </w:pPr>
      <w:r>
        <w:rPr>
          <w:color w:val="auto"/>
        </w:rPr>
        <w:t>Entsorgung:</w:t>
      </w:r>
      <w:r>
        <w:rPr>
          <w:color w:val="auto"/>
        </w:rPr>
        <w:tab/>
      </w:r>
      <w:r>
        <w:rPr>
          <w:color w:val="auto"/>
        </w:rPr>
        <w:tab/>
        <w:t>Die Lösungen werden im Säure-Base Behälter entsorgt, die Feststoffe über den Feststoffabfall.</w:t>
      </w:r>
    </w:p>
    <w:p w:rsidR="00086019" w:rsidRDefault="00086019" w:rsidP="00086019">
      <w:pPr>
        <w:tabs>
          <w:tab w:val="left" w:pos="1701"/>
          <w:tab w:val="left" w:pos="1985"/>
        </w:tabs>
        <w:ind w:left="1980" w:hanging="1980"/>
      </w:pPr>
      <w:r>
        <w:rPr>
          <w:color w:val="auto"/>
        </w:rPr>
        <w:t>Literatur:</w:t>
      </w:r>
      <w:r>
        <w:rPr>
          <w:color w:val="auto"/>
        </w:rPr>
        <w:tab/>
      </w:r>
      <w:r>
        <w:rPr>
          <w:color w:val="auto"/>
        </w:rPr>
        <w:tab/>
      </w:r>
      <w:r>
        <w:t xml:space="preserve">Pfitzner, A. </w:t>
      </w:r>
      <w:r w:rsidR="00BD15BB" w:rsidRPr="00BD15BB">
        <w:t>http://www.uni-regensburg.de/chemie-pharmazie/anorgan</w:t>
      </w:r>
      <w:r w:rsidR="00BD15BB">
        <w:t xml:space="preserve"> </w:t>
      </w:r>
      <w:r w:rsidRPr="002A4F2A">
        <w:t>ische-chemie-pfitzner/medien/data-demo/2011-2012/ws2011-2012/erdalkalimetalle_srkm.pdf</w:t>
      </w:r>
      <w:r>
        <w:t xml:space="preserve"> (Zuletzt abgerufen am 28.07.2016)</w:t>
      </w:r>
    </w:p>
    <w:p w:rsidR="00086019" w:rsidRPr="00086019" w:rsidRDefault="00843B32" w:rsidP="00086019">
      <w:pPr>
        <w:tabs>
          <w:tab w:val="left" w:pos="1701"/>
          <w:tab w:val="left" w:pos="1985"/>
        </w:tabs>
        <w:ind w:left="1980" w:hanging="1980"/>
        <w:rPr>
          <w:color w:val="auto"/>
        </w:rPr>
      </w:pPr>
      <w:r>
        <w:rPr>
          <w:noProof/>
          <w:lang w:eastAsia="de-DE"/>
        </w:rPr>
        <mc:AlternateContent>
          <mc:Choice Requires="wps">
            <w:drawing>
              <wp:inline distT="0" distB="0" distL="0" distR="0">
                <wp:extent cx="5873115" cy="1311275"/>
                <wp:effectExtent l="8890" t="13970" r="13970" b="8255"/>
                <wp:docPr id="30"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311275"/>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170A0" w:rsidRPr="00F31EBF" w:rsidRDefault="00B170A0" w:rsidP="00086019">
                            <w:pPr>
                              <w:rPr>
                                <w:color w:val="auto"/>
                              </w:rPr>
                            </w:pPr>
                            <w:r w:rsidRPr="00F31EBF">
                              <w:rPr>
                                <w:b/>
                                <w:color w:val="auto"/>
                              </w:rPr>
                              <w:t xml:space="preserve">Unterrichtsanschlüsse </w:t>
                            </w:r>
                            <w:r>
                              <w:rPr>
                                <w:color w:val="auto"/>
                              </w:rPr>
                              <w:t>Mit diesem Versuch lassen sich die Eigenschaften der Erdalkalimetall</w:t>
                            </w:r>
                            <w:ins w:id="19" w:author="Holle" w:date="2016-08-03T17:05:00Z">
                              <w:r w:rsidR="00B63328">
                                <w:rPr>
                                  <w:color w:val="auto"/>
                                </w:rPr>
                                <w:t>e</w:t>
                              </w:r>
                            </w:ins>
                            <w:r>
                              <w:rPr>
                                <w:color w:val="auto"/>
                              </w:rPr>
                              <w:t xml:space="preserve"> überprüfen. Er eignet sich besonders zur Charakterisierung der unterschiedlichen Metalle und um die Trends innerhalb der Hauptgruppe kennenzulernen. Der Versuch kann auch als Schülerversuch durchgeführt werden, dann muss allerdings das Phenolphtalein weggelassen werden.</w:t>
                            </w:r>
                          </w:p>
                        </w:txbxContent>
                      </wps:txbx>
                      <wps:bodyPr rot="0" vert="horz" wrap="square" lIns="91440" tIns="45720" rIns="91440" bIns="45720" anchor="t" anchorCtr="0" upright="1">
                        <a:noAutofit/>
                      </wps:bodyPr>
                    </wps:wsp>
                  </a:graphicData>
                </a:graphic>
              </wp:inline>
            </w:drawing>
          </mc:Choice>
          <mc:Fallback>
            <w:pict>
              <v:shape id="Text Box 151" o:spid="_x0000_s1030" type="#_x0000_t202" style="width:462.45pt;height:10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" fillcolor="white [3201]" strokecolor="#c0504d [3205]" strokeweight="1pt">
                <v:stroke dashstyle="dash"/>
                <v:shadow color="#868686"/>
                <v:textbox>
                  <w:txbxContent>
                    <w:p w:rsidR="00B170A0" w:rsidRPr="00F31EBF" w:rsidRDefault="00B170A0" w:rsidP="00086019">
                      <w:pPr>
                        <w:rPr>
                          <w:color w:val="auto"/>
                        </w:rPr>
                      </w:pPr>
                      <w:r w:rsidRPr="00F31EBF">
                        <w:rPr>
                          <w:b/>
                          <w:color w:val="auto"/>
                        </w:rPr>
                        <w:t xml:space="preserve">Unterrichtsanschlüsse </w:t>
                      </w:r>
                      <w:r>
                        <w:rPr>
                          <w:color w:val="auto"/>
                        </w:rPr>
                        <w:t>Mit diesem Versuch lassen sich die Eigenschaften der Erdalkalimetall</w:t>
                      </w:r>
                      <w:ins w:id="20" w:author="Holle" w:date="2016-08-03T17:05:00Z">
                        <w:r w:rsidR="00B63328">
                          <w:rPr>
                            <w:color w:val="auto"/>
                          </w:rPr>
                          <w:t>e</w:t>
                        </w:r>
                      </w:ins>
                      <w:r>
                        <w:rPr>
                          <w:color w:val="auto"/>
                        </w:rPr>
                        <w:t xml:space="preserve"> überprüfen. Er eignet sich besonders zur Charakterisierung der unterschiedlichen Metalle und um die Trends innerhalb der Hauptgruppe kennenzulernen. Der Versuch kann auch als Schülerversuch durchgeführt werden, dann muss allerdings das Phenolphtalein weggelassen werden.</w:t>
                      </w:r>
                    </w:p>
                  </w:txbxContent>
                </v:textbox>
                <w10:anchorlock/>
              </v:shape>
            </w:pict>
          </mc:Fallback>
        </mc:AlternateContent>
      </w:r>
    </w:p>
    <w:p w:rsidR="00B619BB" w:rsidRDefault="00994634" w:rsidP="00CC307A">
      <w:pPr>
        <w:pStyle w:val="berschrift1"/>
      </w:pPr>
      <w:bookmarkStart w:id="21" w:name="_Toc458001688"/>
      <w:r>
        <w:lastRenderedPageBreak/>
        <w:t>Schülerversuch</w:t>
      </w:r>
      <w:r w:rsidR="00CC307A">
        <w:t>e</w:t>
      </w:r>
      <w:bookmarkEnd w:id="21"/>
    </w:p>
    <w:p w:rsidR="00E2405E" w:rsidRDefault="00843B32" w:rsidP="00E2405E">
      <w:pPr>
        <w:pStyle w:val="berschrift2"/>
        <w:rPr>
          <w:color w:val="auto"/>
        </w:rPr>
      </w:pPr>
      <w:bookmarkStart w:id="22" w:name="_Toc458001689"/>
      <w:r>
        <w:rPr>
          <w:noProof/>
          <w:lang w:eastAsia="de-DE"/>
        </w:rPr>
        <mc:AlternateContent>
          <mc:Choice Requires="wps">
            <w:drawing>
              <wp:anchor distT="0" distB="0" distL="114300" distR="114300" simplePos="0" relativeHeight="251789312" behindDoc="0" locked="0" layoutInCell="1" allowOverlap="1">
                <wp:simplePos x="0" y="0"/>
                <wp:positionH relativeFrom="column">
                  <wp:posOffset>-44450</wp:posOffset>
                </wp:positionH>
                <wp:positionV relativeFrom="paragraph">
                  <wp:posOffset>400685</wp:posOffset>
                </wp:positionV>
                <wp:extent cx="5873115" cy="543560"/>
                <wp:effectExtent l="7620" t="12700" r="15240" b="15240"/>
                <wp:wrapSquare wrapText="bothSides"/>
                <wp:docPr id="29"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54356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170A0" w:rsidRPr="00F31EBF" w:rsidRDefault="00B170A0" w:rsidP="006B1FC4">
                            <w:pPr>
                              <w:rPr>
                                <w:color w:val="auto"/>
                              </w:rPr>
                            </w:pPr>
                            <w:r>
                              <w:rPr>
                                <w:color w:val="auto"/>
                              </w:rPr>
                              <w:t>Dieser Versuch behandelt die Flammenfärbung der einzelnen Erdalkalimetallionen. Ziel ist ein qualitativer Nachweis der Erdalkalimetalle anhand ihrer charakteristischen Flammenfärbung.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3" o:spid="_x0000_s1031" type="#_x0000_t202" style="position:absolute;left:0;text-align:left;margin-left:-3.5pt;margin-top:31.55pt;width:462.45pt;height:42.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" fillcolor="white [3201]" strokecolor="#4bacc6 [3208]" strokeweight="1pt">
                <v:stroke dashstyle="dash"/>
                <v:shadow color="#868686"/>
                <v:textbox>
                  <w:txbxContent>
                    <w:p w:rsidR="00B170A0" w:rsidRPr="00F31EBF" w:rsidRDefault="00B170A0" w:rsidP="006B1FC4">
                      <w:pPr>
                        <w:rPr>
                          <w:color w:val="auto"/>
                        </w:rPr>
                      </w:pPr>
                      <w:r>
                        <w:rPr>
                          <w:color w:val="auto"/>
                        </w:rPr>
                        <w:t>Dieser Versuch behandelt die Flammenfärbung der einzelnen Erdalkalimetallionen. Ziel ist ein qualitativer Nachweis der Erdalkalimetalle anhand ihrer charakteristischen Flammenfärbung.</w:t>
                      </w:r>
                    </w:p>
                  </w:txbxContent>
                </v:textbox>
                <w10:wrap type="square"/>
              </v:shape>
            </w:pict>
          </mc:Fallback>
        </mc:AlternateContent>
      </w:r>
      <w:r w:rsidR="00E15C2C">
        <w:rPr>
          <w:color w:val="auto"/>
        </w:rPr>
        <w:t>V3</w:t>
      </w:r>
      <w:r w:rsidR="00CC307A" w:rsidRPr="00CC307A">
        <w:rPr>
          <w:color w:val="auto"/>
        </w:rPr>
        <w:t xml:space="preserve"> – </w:t>
      </w:r>
      <w:r w:rsidR="00E2405E">
        <w:rPr>
          <w:color w:val="auto"/>
        </w:rPr>
        <w:t>Flammenfärbung</w:t>
      </w:r>
      <w:bookmarkEnd w:id="22"/>
    </w:p>
    <w:p w:rsidR="006B1FC4" w:rsidRDefault="006B1FC4" w:rsidP="006B1FC4"/>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6B1FC4" w:rsidRPr="009C5E28" w:rsidTr="009D2751">
        <w:tc>
          <w:tcPr>
            <w:tcW w:w="9322" w:type="dxa"/>
            <w:gridSpan w:val="9"/>
            <w:shd w:val="clear" w:color="auto" w:fill="4F81BD"/>
            <w:vAlign w:val="center"/>
          </w:tcPr>
          <w:p w:rsidR="006B1FC4" w:rsidRPr="00F31EBF" w:rsidRDefault="006B1FC4" w:rsidP="009D2751">
            <w:pPr>
              <w:spacing w:after="0"/>
              <w:jc w:val="center"/>
              <w:rPr>
                <w:b/>
                <w:bCs/>
                <w:color w:val="FFFFFF" w:themeColor="background1"/>
              </w:rPr>
            </w:pPr>
            <w:r w:rsidRPr="00F31EBF">
              <w:rPr>
                <w:b/>
                <w:bCs/>
                <w:color w:val="FFFFFF" w:themeColor="background1"/>
              </w:rPr>
              <w:t>Gefahrenstoffe</w:t>
            </w:r>
          </w:p>
        </w:tc>
      </w:tr>
      <w:tr w:rsidR="006B1FC4" w:rsidRPr="009C5E28" w:rsidTr="009D2751">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6B1FC4" w:rsidRPr="006B1FC4" w:rsidRDefault="006B1FC4" w:rsidP="009D2751">
            <w:pPr>
              <w:spacing w:after="0" w:line="276" w:lineRule="auto"/>
              <w:jc w:val="center"/>
            </w:pPr>
            <w:r>
              <w:t>Bariumchlorid</w:t>
            </w:r>
          </w:p>
        </w:tc>
        <w:tc>
          <w:tcPr>
            <w:tcW w:w="3177" w:type="dxa"/>
            <w:gridSpan w:val="3"/>
            <w:tcBorders>
              <w:top w:val="single" w:sz="8" w:space="0" w:color="4F81BD"/>
              <w:bottom w:val="single" w:sz="8" w:space="0" w:color="4F81BD"/>
            </w:tcBorders>
            <w:shd w:val="clear" w:color="auto" w:fill="auto"/>
            <w:vAlign w:val="center"/>
          </w:tcPr>
          <w:p w:rsidR="006B1FC4" w:rsidRPr="006B1FC4" w:rsidRDefault="006B1FC4" w:rsidP="009D2751">
            <w:pPr>
              <w:spacing w:after="0"/>
              <w:jc w:val="center"/>
            </w:pPr>
            <w:r>
              <w:t>H: 301-332</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B1FC4" w:rsidRPr="006B1FC4" w:rsidRDefault="006B1FC4" w:rsidP="009D2751">
            <w:pPr>
              <w:spacing w:after="0"/>
              <w:jc w:val="center"/>
            </w:pPr>
            <w:r>
              <w:t>P: 301+310</w:t>
            </w:r>
          </w:p>
        </w:tc>
      </w:tr>
      <w:tr w:rsidR="006B1FC4" w:rsidRPr="009C5E28" w:rsidTr="009D2751">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6B1FC4" w:rsidRPr="006B1FC4" w:rsidRDefault="006B1FC4" w:rsidP="009D2751">
            <w:pPr>
              <w:spacing w:after="0" w:line="276" w:lineRule="auto"/>
              <w:jc w:val="center"/>
              <w:rPr>
                <w:b/>
                <w:bCs/>
              </w:rPr>
            </w:pPr>
            <w:r w:rsidRPr="006B1FC4">
              <w:t>Strontiumnitrat</w:t>
            </w:r>
          </w:p>
        </w:tc>
        <w:tc>
          <w:tcPr>
            <w:tcW w:w="3177" w:type="dxa"/>
            <w:gridSpan w:val="3"/>
            <w:tcBorders>
              <w:top w:val="single" w:sz="8" w:space="0" w:color="4F81BD"/>
              <w:bottom w:val="single" w:sz="8" w:space="0" w:color="4F81BD"/>
            </w:tcBorders>
            <w:shd w:val="clear" w:color="auto" w:fill="auto"/>
            <w:vAlign w:val="center"/>
          </w:tcPr>
          <w:p w:rsidR="006B1FC4" w:rsidRPr="006B1FC4" w:rsidRDefault="006B1FC4" w:rsidP="009D2751">
            <w:pPr>
              <w:spacing w:after="0"/>
              <w:jc w:val="center"/>
            </w:pPr>
            <w:r w:rsidRPr="006B1FC4">
              <w:t>H: 271-318</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B1FC4" w:rsidRPr="006B1FC4" w:rsidRDefault="006B1FC4" w:rsidP="009D2751">
            <w:pPr>
              <w:spacing w:after="0"/>
              <w:jc w:val="center"/>
            </w:pPr>
            <w:r w:rsidRPr="006B1FC4">
              <w:t>P: 210-220-280-305+351+338-306+360-371+380+375</w:t>
            </w:r>
          </w:p>
        </w:tc>
      </w:tr>
      <w:tr w:rsidR="006B1FC4" w:rsidRPr="009C5E28" w:rsidTr="009D2751">
        <w:trPr>
          <w:trHeight w:val="434"/>
        </w:trPr>
        <w:tc>
          <w:tcPr>
            <w:tcW w:w="3027" w:type="dxa"/>
            <w:gridSpan w:val="3"/>
            <w:shd w:val="clear" w:color="auto" w:fill="auto"/>
            <w:vAlign w:val="center"/>
          </w:tcPr>
          <w:p w:rsidR="006B1FC4" w:rsidRPr="006B1FC4" w:rsidRDefault="006B1FC4" w:rsidP="009D2751">
            <w:pPr>
              <w:spacing w:after="0" w:line="276" w:lineRule="auto"/>
              <w:jc w:val="center"/>
              <w:rPr>
                <w:bCs/>
              </w:rPr>
            </w:pPr>
            <w:r w:rsidRPr="006B1FC4">
              <w:rPr>
                <w:color w:val="auto"/>
              </w:rPr>
              <w:t>Calciumchlorid</w:t>
            </w:r>
          </w:p>
        </w:tc>
        <w:tc>
          <w:tcPr>
            <w:tcW w:w="3177" w:type="dxa"/>
            <w:gridSpan w:val="3"/>
            <w:shd w:val="clear" w:color="auto" w:fill="auto"/>
            <w:vAlign w:val="center"/>
          </w:tcPr>
          <w:p w:rsidR="006B1FC4" w:rsidRPr="006B1FC4" w:rsidRDefault="006B1FC4" w:rsidP="006B1FC4">
            <w:pPr>
              <w:pStyle w:val="Beschriftung"/>
              <w:spacing w:after="0"/>
              <w:jc w:val="center"/>
              <w:rPr>
                <w:sz w:val="22"/>
                <w:szCs w:val="22"/>
              </w:rPr>
            </w:pPr>
            <w:r w:rsidRPr="006B1FC4">
              <w:rPr>
                <w:sz w:val="22"/>
                <w:szCs w:val="22"/>
              </w:rPr>
              <w:t>H: 319</w:t>
            </w:r>
          </w:p>
        </w:tc>
        <w:tc>
          <w:tcPr>
            <w:tcW w:w="3118" w:type="dxa"/>
            <w:gridSpan w:val="3"/>
            <w:shd w:val="clear" w:color="auto" w:fill="auto"/>
            <w:vAlign w:val="center"/>
          </w:tcPr>
          <w:p w:rsidR="006B1FC4" w:rsidRPr="006B1FC4" w:rsidRDefault="006B1FC4" w:rsidP="006B1FC4">
            <w:pPr>
              <w:pStyle w:val="Beschriftung"/>
              <w:spacing w:after="0"/>
              <w:jc w:val="center"/>
              <w:rPr>
                <w:sz w:val="22"/>
                <w:szCs w:val="22"/>
              </w:rPr>
            </w:pPr>
            <w:r w:rsidRPr="006B1FC4">
              <w:rPr>
                <w:sz w:val="22"/>
                <w:szCs w:val="22"/>
              </w:rPr>
              <w:t>P: 305+351+338</w:t>
            </w:r>
          </w:p>
        </w:tc>
      </w:tr>
      <w:tr w:rsidR="006B1FC4" w:rsidRPr="009C5E28" w:rsidTr="009D2751">
        <w:tc>
          <w:tcPr>
            <w:tcW w:w="1009" w:type="dxa"/>
            <w:tcBorders>
              <w:top w:val="single" w:sz="8" w:space="0" w:color="4F81BD"/>
              <w:left w:val="single" w:sz="8" w:space="0" w:color="4F81BD"/>
              <w:bottom w:val="single" w:sz="8" w:space="0" w:color="4F81BD"/>
            </w:tcBorders>
            <w:shd w:val="clear" w:color="auto" w:fill="auto"/>
            <w:vAlign w:val="center"/>
          </w:tcPr>
          <w:p w:rsidR="006B1FC4" w:rsidRPr="009C5E28" w:rsidRDefault="006B1FC4" w:rsidP="009D2751">
            <w:pPr>
              <w:spacing w:after="0"/>
              <w:jc w:val="center"/>
              <w:rPr>
                <w:b/>
                <w:bCs/>
              </w:rPr>
            </w:pPr>
            <w:r>
              <w:rPr>
                <w:b/>
                <w:noProof/>
                <w:lang w:eastAsia="de-DE"/>
              </w:rPr>
              <w:drawing>
                <wp:inline distT="0" distB="0" distL="0" distR="0">
                  <wp:extent cx="504190" cy="504190"/>
                  <wp:effectExtent l="0" t="0" r="0" b="0"/>
                  <wp:docPr id="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6B1FC4" w:rsidRPr="009C5E28" w:rsidRDefault="006B1FC4" w:rsidP="009D2751">
            <w:pPr>
              <w:spacing w:after="0"/>
              <w:jc w:val="center"/>
            </w:pPr>
            <w:r>
              <w:rPr>
                <w:noProof/>
                <w:lang w:eastAsia="de-DE"/>
              </w:rPr>
              <w:drawing>
                <wp:inline distT="0" distB="0" distL="0" distR="0">
                  <wp:extent cx="504190" cy="504190"/>
                  <wp:effectExtent l="19050" t="0" r="0" b="0"/>
                  <wp:docPr id="3"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7"/>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6B1FC4" w:rsidRPr="009C5E28" w:rsidRDefault="006B1FC4" w:rsidP="009D2751">
            <w:pPr>
              <w:spacing w:after="0"/>
              <w:jc w:val="center"/>
            </w:pPr>
            <w:r>
              <w:rPr>
                <w:noProof/>
                <w:lang w:eastAsia="de-DE"/>
              </w:rPr>
              <w:drawing>
                <wp:inline distT="0" distB="0" distL="0" distR="0">
                  <wp:extent cx="504190" cy="504190"/>
                  <wp:effectExtent l="19050" t="0" r="0" b="0"/>
                  <wp:docPr id="6"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8"/>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6B1FC4" w:rsidRPr="009C5E28" w:rsidRDefault="006B1FC4" w:rsidP="009D2751">
            <w:pPr>
              <w:spacing w:after="0"/>
              <w:jc w:val="center"/>
            </w:pPr>
            <w:r>
              <w:rPr>
                <w:noProof/>
                <w:lang w:eastAsia="de-DE"/>
              </w:rPr>
              <w:drawing>
                <wp:inline distT="0" distB="0" distL="0" distR="0">
                  <wp:extent cx="504190" cy="504190"/>
                  <wp:effectExtent l="19050" t="0" r="0" b="0"/>
                  <wp:docPr id="7"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9"/>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6B1FC4" w:rsidRPr="009C5E28" w:rsidRDefault="006B1FC4" w:rsidP="009D2751">
            <w:pPr>
              <w:spacing w:after="0"/>
              <w:jc w:val="center"/>
            </w:pPr>
            <w:r>
              <w:rPr>
                <w:noProof/>
                <w:lang w:eastAsia="de-DE"/>
              </w:rPr>
              <w:drawing>
                <wp:inline distT="0" distB="0" distL="0" distR="0">
                  <wp:extent cx="504190" cy="504190"/>
                  <wp:effectExtent l="19050" t="0" r="0" b="0"/>
                  <wp:docPr id="8"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0"/>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6B1FC4" w:rsidRPr="009C5E28" w:rsidRDefault="006B1FC4" w:rsidP="009D2751">
            <w:pPr>
              <w:spacing w:after="0"/>
              <w:jc w:val="center"/>
            </w:pPr>
            <w:r>
              <w:rPr>
                <w:noProof/>
                <w:lang w:eastAsia="de-DE"/>
              </w:rPr>
              <w:drawing>
                <wp:inline distT="0" distB="0" distL="0" distR="0">
                  <wp:extent cx="504190" cy="504190"/>
                  <wp:effectExtent l="19050" t="0" r="0" b="0"/>
                  <wp:docPr id="9"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21"/>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6B1FC4" w:rsidRPr="009C5E28" w:rsidRDefault="006B1FC4" w:rsidP="009D2751">
            <w:pPr>
              <w:spacing w:after="0"/>
              <w:jc w:val="center"/>
            </w:pPr>
            <w:r>
              <w:rPr>
                <w:noProof/>
                <w:lang w:eastAsia="de-DE"/>
              </w:rPr>
              <w:drawing>
                <wp:inline distT="0" distB="0" distL="0" distR="0">
                  <wp:extent cx="504190" cy="504190"/>
                  <wp:effectExtent l="19050" t="0" r="0" b="0"/>
                  <wp:docPr id="10"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6"/>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6B1FC4" w:rsidRPr="009C5E28" w:rsidRDefault="006B1FC4" w:rsidP="009D2751">
            <w:pPr>
              <w:spacing w:after="0"/>
              <w:jc w:val="center"/>
            </w:pPr>
            <w:r>
              <w:rPr>
                <w:noProof/>
                <w:lang w:eastAsia="de-DE"/>
              </w:rPr>
              <w:drawing>
                <wp:inline distT="0" distB="0" distL="0" distR="0">
                  <wp:extent cx="511175" cy="511175"/>
                  <wp:effectExtent l="19050" t="0" r="3175" b="0"/>
                  <wp:docPr id="1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7"/>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6B1FC4" w:rsidRPr="009C5E28" w:rsidRDefault="006B1FC4" w:rsidP="009D2751">
            <w:pPr>
              <w:spacing w:after="0"/>
              <w:jc w:val="center"/>
            </w:pPr>
            <w:r>
              <w:rPr>
                <w:noProof/>
                <w:lang w:eastAsia="de-DE"/>
              </w:rPr>
              <w:drawing>
                <wp:inline distT="0" distB="0" distL="0" distR="0">
                  <wp:extent cx="504190" cy="504190"/>
                  <wp:effectExtent l="19050" t="0" r="0" b="0"/>
                  <wp:docPr id="13"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4"/>
                          <a:stretch>
                            <a:fillRect/>
                          </a:stretch>
                        </pic:blipFill>
                        <pic:spPr bwMode="auto">
                          <a:xfrm>
                            <a:off x="0" y="0"/>
                            <a:ext cx="504190" cy="504190"/>
                          </a:xfrm>
                          <a:prstGeom prst="rect">
                            <a:avLst/>
                          </a:prstGeom>
                          <a:noFill/>
                          <a:ln>
                            <a:noFill/>
                          </a:ln>
                        </pic:spPr>
                      </pic:pic>
                    </a:graphicData>
                  </a:graphic>
                </wp:inline>
              </w:drawing>
            </w:r>
          </w:p>
        </w:tc>
      </w:tr>
    </w:tbl>
    <w:p w:rsidR="006B1FC4" w:rsidRDefault="006B1FC4" w:rsidP="00B170A0">
      <w:pPr>
        <w:spacing w:line="240" w:lineRule="auto"/>
      </w:pPr>
    </w:p>
    <w:p w:rsidR="006B1FC4" w:rsidRDefault="006B1FC4" w:rsidP="006B1FC4">
      <w:r>
        <w:t>Material:</w:t>
      </w:r>
      <w:r>
        <w:tab/>
      </w:r>
      <w:r>
        <w:tab/>
        <w:t>Gasbrenner, Wattestäbchen mit Papierschaft, 3 Uhrgläser, Pipette</w:t>
      </w:r>
    </w:p>
    <w:p w:rsidR="006B1FC4" w:rsidRDefault="006B1FC4" w:rsidP="006B1FC4">
      <w:r>
        <w:t>Chemikalien:</w:t>
      </w:r>
      <w:r>
        <w:tab/>
      </w:r>
      <w:r>
        <w:tab/>
        <w:t>Bariumchlorid, Strontiumnitrat, Calciumchlorid</w:t>
      </w:r>
    </w:p>
    <w:p w:rsidR="006B1FC4" w:rsidRDefault="006B1FC4" w:rsidP="006B1FC4">
      <w:pPr>
        <w:ind w:left="2124" w:hanging="2124"/>
      </w:pPr>
      <w:r>
        <w:t>Durchführung:</w:t>
      </w:r>
      <w:r>
        <w:tab/>
        <w:t xml:space="preserve">Von jedem der drei Salze wird eine Spatelspitze auf ein Uhrglas gegeben und mit wenigen Tropfen Wasser versetzt. Anschließend wird mit jeweils einem Wattestäbchen etwas von dem Salz aufgenommen und in die Brennerflamme gehalten. </w:t>
      </w:r>
    </w:p>
    <w:p w:rsidR="006B1FC4" w:rsidRDefault="00B170A0" w:rsidP="006B1FC4">
      <w:pPr>
        <w:ind w:left="2124" w:hanging="2124"/>
      </w:pPr>
      <w:r>
        <w:rPr>
          <w:noProof/>
          <w:lang w:eastAsia="de-DE"/>
        </w:rPr>
        <w:drawing>
          <wp:anchor distT="0" distB="0" distL="114300" distR="114300" simplePos="0" relativeHeight="251664384" behindDoc="1" locked="0" layoutInCell="1" allowOverlap="1">
            <wp:simplePos x="0" y="0"/>
            <wp:positionH relativeFrom="column">
              <wp:posOffset>2510790</wp:posOffset>
            </wp:positionH>
            <wp:positionV relativeFrom="paragraph">
              <wp:posOffset>548640</wp:posOffset>
            </wp:positionV>
            <wp:extent cx="2089150" cy="1876425"/>
            <wp:effectExtent l="0" t="0" r="0" b="0"/>
            <wp:wrapNone/>
            <wp:docPr id="24" name="Bild 8" descr="C:\Users\Kasperle\Desktop\SVP\SVP Chemie\Erdalkalimetalle\Bariumflamme Schni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sperle\Desktop\SVP\SVP Chemie\Erdalkalimetalle\Bariumflamme Schnit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89150" cy="1876425"/>
                    </a:xfrm>
                    <a:prstGeom prst="rect">
                      <a:avLst/>
                    </a:prstGeom>
                    <a:noFill/>
                    <a:ln w="9525">
                      <a:noFill/>
                      <a:miter lim="800000"/>
                      <a:headEnd/>
                      <a:tailEnd/>
                    </a:ln>
                  </pic:spPr>
                </pic:pic>
              </a:graphicData>
            </a:graphic>
          </wp:anchor>
        </w:drawing>
      </w:r>
      <w:r>
        <w:rPr>
          <w:noProof/>
          <w:lang w:eastAsia="de-DE"/>
        </w:rPr>
        <w:drawing>
          <wp:anchor distT="0" distB="0" distL="114300" distR="114300" simplePos="0" relativeHeight="251676672" behindDoc="1" locked="0" layoutInCell="1" allowOverlap="1">
            <wp:simplePos x="0" y="0"/>
            <wp:positionH relativeFrom="column">
              <wp:posOffset>314960</wp:posOffset>
            </wp:positionH>
            <wp:positionV relativeFrom="paragraph">
              <wp:posOffset>544830</wp:posOffset>
            </wp:positionV>
            <wp:extent cx="1946910" cy="1880235"/>
            <wp:effectExtent l="0" t="0" r="0" b="0"/>
            <wp:wrapNone/>
            <wp:docPr id="23" name="Bild 7" descr="C:\Users\Kasperle\Desktop\SVP\SVP Chemie\Erdalkalimetalle\Strontiumflamme Schni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sperle\Desktop\SVP\SVP Chemie\Erdalkalimetalle\Strontiumflamme Schnit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6910" cy="1880235"/>
                    </a:xfrm>
                    <a:prstGeom prst="rect">
                      <a:avLst/>
                    </a:prstGeom>
                    <a:noFill/>
                    <a:ln w="9525">
                      <a:noFill/>
                      <a:miter lim="800000"/>
                      <a:headEnd/>
                      <a:tailEnd/>
                    </a:ln>
                  </pic:spPr>
                </pic:pic>
              </a:graphicData>
            </a:graphic>
          </wp:anchor>
        </w:drawing>
      </w:r>
      <w:r w:rsidR="006B1FC4">
        <w:t>Beobachtung:</w:t>
      </w:r>
      <w:r w:rsidR="006B1FC4">
        <w:tab/>
        <w:t xml:space="preserve">Calciumchlorid färbt die Flamme orange, Bariumchlorid grün und Strontiumnitrat rot. </w:t>
      </w:r>
    </w:p>
    <w:p w:rsidR="00B170A0" w:rsidRDefault="00B170A0" w:rsidP="006B1FC4">
      <w:pPr>
        <w:ind w:left="2124" w:hanging="2124"/>
      </w:pPr>
      <w:r>
        <w:rPr>
          <w:noProof/>
          <w:lang w:eastAsia="de-DE"/>
        </w:rPr>
        <w:drawing>
          <wp:anchor distT="0" distB="0" distL="114300" distR="114300" simplePos="0" relativeHeight="251652096" behindDoc="1" locked="0" layoutInCell="1" allowOverlap="1">
            <wp:simplePos x="0" y="0"/>
            <wp:positionH relativeFrom="column">
              <wp:posOffset>4347210</wp:posOffset>
            </wp:positionH>
            <wp:positionV relativeFrom="paragraph">
              <wp:posOffset>320040</wp:posOffset>
            </wp:positionV>
            <wp:extent cx="1989455" cy="985520"/>
            <wp:effectExtent l="0" t="438150" r="0" b="481330"/>
            <wp:wrapNone/>
            <wp:docPr id="26" name="Bild 9" descr="C:\Users\Kasperle\Desktop\SVP\SVP Chemie\Erdalkalimetalle\Calciumflamme Schni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sperle\Desktop\SVP\SVP Chemie\Erdalkalimetalle\Calciumflamme Schnitt.png"/>
                    <pic:cNvPicPr>
                      <a:picLocks noChangeAspect="1" noChangeArrowheads="1"/>
                    </pic:cNvPicPr>
                  </pic:nvPicPr>
                  <pic:blipFill>
                    <a:blip r:embed="rId30"/>
                    <a:srcRect/>
                    <a:stretch>
                      <a:fillRect/>
                    </a:stretch>
                  </pic:blipFill>
                  <pic:spPr bwMode="auto">
                    <a:xfrm rot="16200000">
                      <a:off x="0" y="0"/>
                      <a:ext cx="1989455" cy="985520"/>
                    </a:xfrm>
                    <a:prstGeom prst="rect">
                      <a:avLst/>
                    </a:prstGeom>
                    <a:noFill/>
                    <a:ln w="9525">
                      <a:noFill/>
                      <a:miter lim="800000"/>
                      <a:headEnd/>
                      <a:tailEnd/>
                    </a:ln>
                  </pic:spPr>
                </pic:pic>
              </a:graphicData>
            </a:graphic>
          </wp:anchor>
        </w:drawing>
      </w:r>
    </w:p>
    <w:p w:rsidR="00B170A0" w:rsidRDefault="00B170A0" w:rsidP="006B1FC4">
      <w:pPr>
        <w:ind w:left="2124" w:hanging="2124"/>
      </w:pPr>
    </w:p>
    <w:p w:rsidR="00B170A0" w:rsidRDefault="00B170A0" w:rsidP="006B1FC4">
      <w:pPr>
        <w:ind w:left="2124" w:hanging="2124"/>
      </w:pPr>
    </w:p>
    <w:p w:rsidR="00B170A0" w:rsidRDefault="00B170A0" w:rsidP="006B1FC4">
      <w:pPr>
        <w:ind w:left="2124" w:hanging="2124"/>
      </w:pPr>
    </w:p>
    <w:p w:rsidR="00B170A0" w:rsidRDefault="00B170A0" w:rsidP="006B1FC4">
      <w:pPr>
        <w:ind w:left="2124" w:hanging="2124"/>
      </w:pPr>
    </w:p>
    <w:p w:rsidR="006B1FC4" w:rsidRDefault="00B13D8F" w:rsidP="0018469F">
      <w:pPr>
        <w:jc w:val="center"/>
        <w:rPr>
          <w:sz w:val="18"/>
          <w:szCs w:val="18"/>
        </w:rPr>
      </w:pPr>
      <w:r>
        <w:rPr>
          <w:sz w:val="18"/>
          <w:szCs w:val="18"/>
        </w:rPr>
        <w:t>Abb. 2</w:t>
      </w:r>
      <w:r w:rsidR="002A4F2A">
        <w:rPr>
          <w:sz w:val="18"/>
          <w:szCs w:val="18"/>
        </w:rPr>
        <w:t>: Flammenfärbung von Strontium (links), Barium (Mitte) und Calcium (rechts).</w:t>
      </w:r>
    </w:p>
    <w:p w:rsidR="002A4F2A" w:rsidRDefault="002A4F2A" w:rsidP="002A4F2A">
      <w:pPr>
        <w:ind w:left="2124" w:hanging="2124"/>
      </w:pPr>
      <w:r>
        <w:lastRenderedPageBreak/>
        <w:t>Deutung:</w:t>
      </w:r>
      <w:r>
        <w:tab/>
        <w:t>Bei Erhitzung emittieren die Salze ein Licht von einer charakteristischen Wellenlänge.</w:t>
      </w:r>
      <w:r w:rsidR="008E138F">
        <w:t xml:space="preserve"> Mithilfe eines Spektroskops lassen sich folgende Wellenlängen für die einzelnen Erdalkalimetalle identifizieren:</w:t>
      </w:r>
    </w:p>
    <w:tbl>
      <w:tblPr>
        <w:tblStyle w:val="Tabellenraster"/>
        <w:tblW w:w="0" w:type="auto"/>
        <w:tblInd w:w="2124" w:type="dxa"/>
        <w:tblLook w:val="04A0" w:firstRow="1" w:lastRow="0" w:firstColumn="1" w:lastColumn="0" w:noHBand="0" w:noVBand="1"/>
      </w:tblPr>
      <w:tblGrid>
        <w:gridCol w:w="2571"/>
        <w:gridCol w:w="2249"/>
        <w:gridCol w:w="2118"/>
      </w:tblGrid>
      <w:tr w:rsidR="006F7FF1" w:rsidTr="006F7FF1">
        <w:tc>
          <w:tcPr>
            <w:tcW w:w="2659" w:type="dxa"/>
          </w:tcPr>
          <w:p w:rsidR="006F7FF1" w:rsidRDefault="006F7FF1" w:rsidP="002A4F2A">
            <w:r>
              <w:t>Element</w:t>
            </w:r>
          </w:p>
        </w:tc>
        <w:tc>
          <w:tcPr>
            <w:tcW w:w="2325" w:type="dxa"/>
          </w:tcPr>
          <w:p w:rsidR="006F7FF1" w:rsidRDefault="006F7FF1" w:rsidP="002A4F2A">
            <w:r>
              <w:t>Wellenlänge</w:t>
            </w:r>
          </w:p>
        </w:tc>
        <w:tc>
          <w:tcPr>
            <w:tcW w:w="2180" w:type="dxa"/>
          </w:tcPr>
          <w:p w:rsidR="006F7FF1" w:rsidRDefault="006F7FF1" w:rsidP="002A4F2A">
            <w:r>
              <w:t>Farbe</w:t>
            </w:r>
          </w:p>
        </w:tc>
      </w:tr>
      <w:tr w:rsidR="006F7FF1" w:rsidTr="006F7FF1">
        <w:tc>
          <w:tcPr>
            <w:tcW w:w="2659" w:type="dxa"/>
          </w:tcPr>
          <w:p w:rsidR="006F7FF1" w:rsidRDefault="006F7FF1" w:rsidP="006F7FF1">
            <w:r>
              <w:t>Calcium</w:t>
            </w:r>
          </w:p>
        </w:tc>
        <w:tc>
          <w:tcPr>
            <w:tcW w:w="2325" w:type="dxa"/>
          </w:tcPr>
          <w:p w:rsidR="006F7FF1" w:rsidRDefault="006F7FF1" w:rsidP="006F7FF1">
            <w:r>
              <w:t>622 nm, 553 nm</w:t>
            </w:r>
          </w:p>
        </w:tc>
        <w:tc>
          <w:tcPr>
            <w:tcW w:w="2180" w:type="dxa"/>
          </w:tcPr>
          <w:p w:rsidR="006F7FF1" w:rsidRDefault="006F7FF1" w:rsidP="006F7FF1">
            <w:r>
              <w:t>orange</w:t>
            </w:r>
          </w:p>
        </w:tc>
      </w:tr>
      <w:tr w:rsidR="006F7FF1" w:rsidTr="006F7FF1">
        <w:tc>
          <w:tcPr>
            <w:tcW w:w="2659" w:type="dxa"/>
          </w:tcPr>
          <w:p w:rsidR="006F7FF1" w:rsidRDefault="006F7FF1" w:rsidP="006F7FF1">
            <w:r>
              <w:t>Strontium</w:t>
            </w:r>
          </w:p>
        </w:tc>
        <w:tc>
          <w:tcPr>
            <w:tcW w:w="2325" w:type="dxa"/>
          </w:tcPr>
          <w:p w:rsidR="006F7FF1" w:rsidRDefault="006F7FF1" w:rsidP="006F7FF1">
            <w:r>
              <w:t>675 nm, 606 nm</w:t>
            </w:r>
          </w:p>
        </w:tc>
        <w:tc>
          <w:tcPr>
            <w:tcW w:w="2180" w:type="dxa"/>
          </w:tcPr>
          <w:p w:rsidR="006F7FF1" w:rsidRDefault="00B63328" w:rsidP="006F7FF1">
            <w:r>
              <w:t>rot</w:t>
            </w:r>
          </w:p>
        </w:tc>
      </w:tr>
      <w:tr w:rsidR="006F7FF1" w:rsidTr="006F7FF1">
        <w:tc>
          <w:tcPr>
            <w:tcW w:w="2659" w:type="dxa"/>
          </w:tcPr>
          <w:p w:rsidR="006F7FF1" w:rsidRDefault="006F7FF1" w:rsidP="006F7FF1">
            <w:r>
              <w:t>Barium</w:t>
            </w:r>
          </w:p>
        </w:tc>
        <w:tc>
          <w:tcPr>
            <w:tcW w:w="2325" w:type="dxa"/>
          </w:tcPr>
          <w:p w:rsidR="006F7FF1" w:rsidRDefault="006F7FF1" w:rsidP="006F7FF1">
            <w:r>
              <w:t>524 nm, 514 nm</w:t>
            </w:r>
          </w:p>
        </w:tc>
        <w:tc>
          <w:tcPr>
            <w:tcW w:w="2180" w:type="dxa"/>
          </w:tcPr>
          <w:p w:rsidR="006F7FF1" w:rsidRDefault="00B63328" w:rsidP="006F7FF1">
            <w:r>
              <w:t>grün</w:t>
            </w:r>
          </w:p>
        </w:tc>
      </w:tr>
    </w:tbl>
    <w:p w:rsidR="008E138F" w:rsidRDefault="008E138F" w:rsidP="002A4F2A">
      <w:pPr>
        <w:ind w:left="2124" w:hanging="2124"/>
      </w:pPr>
    </w:p>
    <w:p w:rsidR="002A4F2A" w:rsidRDefault="002A4F2A" w:rsidP="002A4F2A">
      <w:pPr>
        <w:ind w:left="2124" w:hanging="2124"/>
      </w:pPr>
      <w:r>
        <w:t>Entsorgung:</w:t>
      </w:r>
      <w:r>
        <w:tab/>
        <w:t>Die Wattestäbchen können über den Feststoffabfall entsorgt werden.</w:t>
      </w:r>
    </w:p>
    <w:p w:rsidR="006B1FC4" w:rsidRDefault="002A4F2A" w:rsidP="00BD15BB">
      <w:pPr>
        <w:ind w:left="2124" w:hanging="2124"/>
      </w:pPr>
      <w:r>
        <w:t>Literatur:</w:t>
      </w:r>
      <w:r>
        <w:tab/>
        <w:t xml:space="preserve">Pfitzner, A. </w:t>
      </w:r>
      <w:r w:rsidR="00BD15BB" w:rsidRPr="00BD15BB">
        <w:t>http://www.uni-regensburg.de/chemiepharmazie/anorgan</w:t>
      </w:r>
      <w:r w:rsidR="00BD15BB">
        <w:t xml:space="preserve"> </w:t>
      </w:r>
      <w:r w:rsidRPr="002A4F2A">
        <w:t>sche-chemie-pfitzner/medien/data-demo/2011-2012/ws2011-2012/erdalkalimetalle_srkm.pdf</w:t>
      </w:r>
      <w:r>
        <w:t xml:space="preserve"> (Zuletzt abgerufen am 28.07.2016)</w:t>
      </w:r>
    </w:p>
    <w:p w:rsidR="00A0582F" w:rsidRPr="00B13D8F" w:rsidRDefault="00843B32" w:rsidP="004C7E6C">
      <w:pPr>
        <w:rPr>
          <w:color w:val="auto"/>
        </w:rPr>
      </w:pPr>
      <w:r>
        <w:rPr>
          <w:noProof/>
          <w:lang w:eastAsia="de-DE"/>
        </w:rPr>
        <mc:AlternateContent>
          <mc:Choice Requires="wps">
            <w:drawing>
              <wp:inline distT="0" distB="0" distL="0" distR="0">
                <wp:extent cx="5873115" cy="1054100"/>
                <wp:effectExtent l="8890" t="12700" r="13970" b="9525"/>
                <wp:docPr id="28"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054100"/>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170A0" w:rsidRPr="00F31EBF" w:rsidRDefault="00B170A0" w:rsidP="00012215">
                            <w:pPr>
                              <w:rPr>
                                <w:color w:val="auto"/>
                              </w:rPr>
                            </w:pPr>
                            <w:r w:rsidRPr="00F31EBF">
                              <w:rPr>
                                <w:b/>
                                <w:color w:val="auto"/>
                              </w:rPr>
                              <w:t xml:space="preserve">Unterrichtsanschlüsse </w:t>
                            </w:r>
                            <w:r>
                              <w:rPr>
                                <w:color w:val="auto"/>
                              </w:rPr>
                              <w:t>Der Versuch eignet sich als Einführung in das Themengebiet der Erdalkalimetalle. Zusammen mit dem Versuch V3 kann der Versuch genutzt werden um Steckbriefe für die Erdalkalimetalle zu erstellen. Alternativ können unbekannte Salze mithilfe der Flammenfärbung bestimmt werden.</w:t>
                            </w:r>
                          </w:p>
                        </w:txbxContent>
                      </wps:txbx>
                      <wps:bodyPr rot="0" vert="horz" wrap="square" lIns="91440" tIns="45720" rIns="91440" bIns="45720" anchor="t" anchorCtr="0" upright="1">
                        <a:noAutofit/>
                      </wps:bodyPr>
                    </wps:wsp>
                  </a:graphicData>
                </a:graphic>
              </wp:inline>
            </w:drawing>
          </mc:Choice>
          <mc:Fallback>
            <w:pict>
              <v:shape id="Text Box 150" o:spid="_x0000_s1032" type="#_x0000_t202" style="width:462.45pt;height: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" fillcolor="white [3201]" strokecolor="#c0504d [3205]" strokeweight="1pt">
                <v:stroke dashstyle="dash"/>
                <v:shadow color="#868686"/>
                <v:textbox>
                  <w:txbxContent>
                    <w:p w:rsidR="00B170A0" w:rsidRPr="00F31EBF" w:rsidRDefault="00B170A0" w:rsidP="00012215">
                      <w:pPr>
                        <w:rPr>
                          <w:color w:val="auto"/>
                        </w:rPr>
                      </w:pPr>
                      <w:r w:rsidRPr="00F31EBF">
                        <w:rPr>
                          <w:b/>
                          <w:color w:val="auto"/>
                        </w:rPr>
                        <w:t xml:space="preserve">Unterrichtsanschlüsse </w:t>
                      </w:r>
                      <w:r>
                        <w:rPr>
                          <w:color w:val="auto"/>
                        </w:rPr>
                        <w:t>Der Versuch eignet sich als Einführung in das Themengebiet der Erdalkalimetalle. Zusammen mit dem Versuch V3 kann der Versuch genutzt werden um Steckbriefe für die Erdalkalimetalle zu erstellen. Alternativ können unbekannte Salze mithilfe der Flammenfärbung bestimmt werden.</w:t>
                      </w:r>
                    </w:p>
                  </w:txbxContent>
                </v:textbox>
                <w10:anchorlock/>
              </v:shape>
            </w:pict>
          </mc:Fallback>
        </mc:AlternateContent>
      </w:r>
    </w:p>
    <w:p w:rsidR="00A0582F" w:rsidRDefault="00843B32" w:rsidP="00E20AD8">
      <w:pPr>
        <w:pStyle w:val="berschrift2"/>
      </w:pPr>
      <w:bookmarkStart w:id="23" w:name="_Toc458001690"/>
      <w:r>
        <w:rPr>
          <w:noProof/>
          <w:lang w:eastAsia="de-DE"/>
        </w:rPr>
        <mc:AlternateContent>
          <mc:Choice Requires="wps">
            <w:drawing>
              <wp:anchor distT="0" distB="0" distL="114300" distR="114300" simplePos="0" relativeHeight="251792384" behindDoc="0" locked="0" layoutInCell="1" allowOverlap="1">
                <wp:simplePos x="0" y="0"/>
                <wp:positionH relativeFrom="column">
                  <wp:posOffset>53975</wp:posOffset>
                </wp:positionH>
                <wp:positionV relativeFrom="paragraph">
                  <wp:posOffset>418465</wp:posOffset>
                </wp:positionV>
                <wp:extent cx="5873115" cy="586740"/>
                <wp:effectExtent l="10795" t="14605" r="12065" b="8255"/>
                <wp:wrapSquare wrapText="bothSides"/>
                <wp:docPr id="27"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58674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170A0" w:rsidRPr="00F31EBF" w:rsidRDefault="00B170A0" w:rsidP="00667DEA">
                            <w:pPr>
                              <w:rPr>
                                <w:color w:val="auto"/>
                              </w:rPr>
                            </w:pPr>
                            <w:r>
                              <w:rPr>
                                <w:color w:val="auto"/>
                              </w:rPr>
                              <w:t>In diesem Versuch wird ein qualitativer Calciumnachweis mit Oxalationen beschrieben. Die Calciumionen werden als schwerlösliches Calciumoxalat gefällt.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1" o:spid="_x0000_s1033" type="#_x0000_t202" style="position:absolute;left:0;text-align:left;margin-left:4.25pt;margin-top:32.95pt;width:462.45pt;height:46.2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" fillcolor="white [3201]" strokecolor="#4bacc6 [3208]" strokeweight="1pt">
                <v:stroke dashstyle="dash"/>
                <v:shadow color="#868686"/>
                <v:textbox>
                  <w:txbxContent>
                    <w:p w:rsidR="00B170A0" w:rsidRPr="00F31EBF" w:rsidRDefault="00B170A0" w:rsidP="00667DEA">
                      <w:pPr>
                        <w:rPr>
                          <w:color w:val="auto"/>
                        </w:rPr>
                      </w:pPr>
                      <w:r>
                        <w:rPr>
                          <w:color w:val="auto"/>
                        </w:rPr>
                        <w:t>In diesem Versuch wird ein qualitativer Calciumnachweis mit Oxalationen beschrieben. Die Calciumionen werden als schwerlösliches Calciumoxalat gefällt.</w:t>
                      </w:r>
                    </w:p>
                  </w:txbxContent>
                </v:textbox>
                <w10:wrap type="square"/>
              </v:shape>
            </w:pict>
          </mc:Fallback>
        </mc:AlternateContent>
      </w:r>
      <w:r w:rsidR="00E20AD8">
        <w:t xml:space="preserve">V4 </w:t>
      </w:r>
      <w:r w:rsidR="00667DEA">
        <w:t>–</w:t>
      </w:r>
      <w:r w:rsidR="00E20AD8">
        <w:t xml:space="preserve"> Calciumnachweis</w:t>
      </w:r>
      <w:r w:rsidR="00667DEA">
        <w:t xml:space="preserve"> in Milch</w:t>
      </w:r>
      <w:r w:rsidR="00E20AD8">
        <w:t xml:space="preserve"> mit Ammoniumoxalat</w:t>
      </w:r>
      <w:bookmarkEnd w:id="23"/>
    </w:p>
    <w:p w:rsidR="00E20AD8" w:rsidRDefault="00E20AD8" w:rsidP="00E20AD8"/>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667DEA" w:rsidRPr="009C5E28" w:rsidTr="00667DEA">
        <w:tc>
          <w:tcPr>
            <w:tcW w:w="9322" w:type="dxa"/>
            <w:gridSpan w:val="9"/>
            <w:shd w:val="clear" w:color="auto" w:fill="4F81BD"/>
            <w:vAlign w:val="center"/>
          </w:tcPr>
          <w:p w:rsidR="00667DEA" w:rsidRPr="00F31EBF" w:rsidRDefault="00667DEA" w:rsidP="00667DEA">
            <w:pPr>
              <w:spacing w:after="0"/>
              <w:jc w:val="center"/>
              <w:rPr>
                <w:b/>
                <w:bCs/>
                <w:color w:val="FFFFFF" w:themeColor="background1"/>
              </w:rPr>
            </w:pPr>
            <w:r w:rsidRPr="00F31EBF">
              <w:rPr>
                <w:b/>
                <w:bCs/>
                <w:color w:val="FFFFFF" w:themeColor="background1"/>
              </w:rPr>
              <w:t>Gefahrenstoffe</w:t>
            </w:r>
          </w:p>
        </w:tc>
      </w:tr>
      <w:tr w:rsidR="00667DEA" w:rsidRPr="009C5E28" w:rsidTr="00667DEA">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667DEA" w:rsidRPr="006B1FC4" w:rsidRDefault="00667DEA" w:rsidP="00667DEA">
            <w:pPr>
              <w:spacing w:after="0" w:line="276" w:lineRule="auto"/>
              <w:jc w:val="center"/>
              <w:rPr>
                <w:color w:val="auto"/>
              </w:rPr>
            </w:pPr>
            <w:r>
              <w:rPr>
                <w:color w:val="auto"/>
              </w:rPr>
              <w:t>Essigsäure</w:t>
            </w:r>
          </w:p>
        </w:tc>
        <w:tc>
          <w:tcPr>
            <w:tcW w:w="3177" w:type="dxa"/>
            <w:gridSpan w:val="3"/>
            <w:tcBorders>
              <w:top w:val="single" w:sz="8" w:space="0" w:color="4F81BD"/>
              <w:bottom w:val="single" w:sz="8" w:space="0" w:color="4F81BD"/>
            </w:tcBorders>
            <w:shd w:val="clear" w:color="auto" w:fill="auto"/>
            <w:vAlign w:val="center"/>
          </w:tcPr>
          <w:p w:rsidR="00667DEA" w:rsidRPr="006B1FC4" w:rsidRDefault="00667DEA" w:rsidP="00667DEA">
            <w:pPr>
              <w:pStyle w:val="Beschriftung"/>
              <w:spacing w:after="0"/>
              <w:jc w:val="center"/>
              <w:rPr>
                <w:sz w:val="22"/>
                <w:szCs w:val="22"/>
              </w:rPr>
            </w:pPr>
            <w:r>
              <w:rPr>
                <w:sz w:val="22"/>
                <w:szCs w:val="22"/>
              </w:rPr>
              <w:t>H: 226-290-214</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67DEA" w:rsidRPr="006B1FC4" w:rsidRDefault="00667DEA" w:rsidP="00667DEA">
            <w:pPr>
              <w:pStyle w:val="Beschriftung"/>
              <w:spacing w:after="0"/>
              <w:jc w:val="center"/>
              <w:rPr>
                <w:sz w:val="22"/>
                <w:szCs w:val="22"/>
              </w:rPr>
            </w:pPr>
            <w:r>
              <w:rPr>
                <w:sz w:val="22"/>
                <w:szCs w:val="22"/>
              </w:rPr>
              <w:t>P: 210-280-301+330+331-305+351+338-308+310</w:t>
            </w:r>
          </w:p>
        </w:tc>
      </w:tr>
      <w:tr w:rsidR="00667DEA" w:rsidRPr="009C5E28" w:rsidTr="00667DEA">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667DEA" w:rsidRPr="006B1FC4" w:rsidRDefault="00667DEA" w:rsidP="00667DEA">
            <w:pPr>
              <w:spacing w:after="0" w:line="276" w:lineRule="auto"/>
              <w:jc w:val="center"/>
              <w:rPr>
                <w:bCs/>
              </w:rPr>
            </w:pPr>
            <w:r w:rsidRPr="006B1FC4">
              <w:rPr>
                <w:color w:val="auto"/>
              </w:rPr>
              <w:t>Calciumchlorid</w:t>
            </w:r>
          </w:p>
        </w:tc>
        <w:tc>
          <w:tcPr>
            <w:tcW w:w="3177" w:type="dxa"/>
            <w:gridSpan w:val="3"/>
            <w:tcBorders>
              <w:top w:val="single" w:sz="8" w:space="0" w:color="4F81BD"/>
              <w:bottom w:val="single" w:sz="8" w:space="0" w:color="4F81BD"/>
            </w:tcBorders>
            <w:shd w:val="clear" w:color="auto" w:fill="auto"/>
            <w:vAlign w:val="center"/>
          </w:tcPr>
          <w:p w:rsidR="00667DEA" w:rsidRPr="006B1FC4" w:rsidRDefault="00667DEA" w:rsidP="00667DEA">
            <w:pPr>
              <w:pStyle w:val="Beschriftung"/>
              <w:spacing w:after="0"/>
              <w:jc w:val="center"/>
              <w:rPr>
                <w:sz w:val="22"/>
                <w:szCs w:val="22"/>
              </w:rPr>
            </w:pPr>
            <w:r w:rsidRPr="006B1FC4">
              <w:rPr>
                <w:sz w:val="22"/>
                <w:szCs w:val="22"/>
              </w:rPr>
              <w:t>H: 319</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67DEA" w:rsidRPr="006B1FC4" w:rsidRDefault="00667DEA" w:rsidP="00667DEA">
            <w:pPr>
              <w:pStyle w:val="Beschriftung"/>
              <w:spacing w:after="0"/>
              <w:jc w:val="center"/>
              <w:rPr>
                <w:sz w:val="22"/>
                <w:szCs w:val="22"/>
              </w:rPr>
            </w:pPr>
            <w:r w:rsidRPr="006B1FC4">
              <w:rPr>
                <w:sz w:val="22"/>
                <w:szCs w:val="22"/>
              </w:rPr>
              <w:t>P: 305+351+338</w:t>
            </w:r>
          </w:p>
        </w:tc>
      </w:tr>
      <w:tr w:rsidR="00667DEA" w:rsidRPr="009C5E28" w:rsidTr="00667DEA">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667DEA" w:rsidRDefault="00667DEA" w:rsidP="00667DEA">
            <w:pPr>
              <w:spacing w:after="0" w:line="276" w:lineRule="auto"/>
              <w:jc w:val="center"/>
            </w:pPr>
            <w:r>
              <w:t>Ammoniumoxalat</w:t>
            </w:r>
          </w:p>
        </w:tc>
        <w:tc>
          <w:tcPr>
            <w:tcW w:w="3177" w:type="dxa"/>
            <w:gridSpan w:val="3"/>
            <w:tcBorders>
              <w:top w:val="single" w:sz="8" w:space="0" w:color="4F81BD"/>
              <w:bottom w:val="single" w:sz="8" w:space="0" w:color="4F81BD"/>
            </w:tcBorders>
            <w:shd w:val="clear" w:color="auto" w:fill="auto"/>
            <w:vAlign w:val="center"/>
          </w:tcPr>
          <w:p w:rsidR="00667DEA" w:rsidRDefault="00667DEA" w:rsidP="00667DEA">
            <w:pPr>
              <w:spacing w:after="0"/>
              <w:jc w:val="center"/>
            </w:pPr>
            <w:r>
              <w:t>H: 301+312</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67DEA" w:rsidRDefault="00667DEA" w:rsidP="00667DEA">
            <w:pPr>
              <w:spacing w:after="0"/>
              <w:jc w:val="center"/>
            </w:pPr>
            <w:r>
              <w:t>P: 302+352</w:t>
            </w:r>
          </w:p>
        </w:tc>
      </w:tr>
      <w:tr w:rsidR="00667DEA" w:rsidRPr="009C5E28" w:rsidTr="00667DEA">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667DEA" w:rsidRPr="006B1FC4" w:rsidRDefault="00667DEA" w:rsidP="00667DEA">
            <w:pPr>
              <w:spacing w:after="0" w:line="276" w:lineRule="auto"/>
              <w:jc w:val="center"/>
            </w:pPr>
            <w:r>
              <w:t>Calciumoxalat</w:t>
            </w:r>
          </w:p>
        </w:tc>
        <w:tc>
          <w:tcPr>
            <w:tcW w:w="3177" w:type="dxa"/>
            <w:gridSpan w:val="3"/>
            <w:tcBorders>
              <w:top w:val="single" w:sz="8" w:space="0" w:color="4F81BD"/>
              <w:bottom w:val="single" w:sz="8" w:space="0" w:color="4F81BD"/>
            </w:tcBorders>
            <w:shd w:val="clear" w:color="auto" w:fill="auto"/>
            <w:vAlign w:val="center"/>
          </w:tcPr>
          <w:p w:rsidR="00667DEA" w:rsidRPr="006B1FC4" w:rsidRDefault="00667DEA" w:rsidP="00667DEA">
            <w:pPr>
              <w:spacing w:after="0"/>
              <w:jc w:val="center"/>
            </w:pPr>
            <w:r>
              <w:t>H: 302-312</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67DEA" w:rsidRPr="006B1FC4" w:rsidRDefault="00667DEA" w:rsidP="00667DEA">
            <w:pPr>
              <w:spacing w:after="0"/>
              <w:jc w:val="center"/>
            </w:pPr>
            <w:r>
              <w:t>P: 280</w:t>
            </w:r>
          </w:p>
        </w:tc>
      </w:tr>
      <w:tr w:rsidR="00667DEA" w:rsidRPr="009C5E28" w:rsidTr="00667DEA">
        <w:tc>
          <w:tcPr>
            <w:tcW w:w="1009" w:type="dxa"/>
            <w:tcBorders>
              <w:top w:val="single" w:sz="8" w:space="0" w:color="4F81BD"/>
              <w:left w:val="single" w:sz="8" w:space="0" w:color="4F81BD"/>
              <w:bottom w:val="single" w:sz="8" w:space="0" w:color="4F81BD"/>
            </w:tcBorders>
            <w:shd w:val="clear" w:color="auto" w:fill="auto"/>
            <w:vAlign w:val="center"/>
          </w:tcPr>
          <w:p w:rsidR="00667DEA" w:rsidRPr="009C5E28" w:rsidRDefault="00667DEA" w:rsidP="00667DEA">
            <w:pPr>
              <w:spacing w:after="0"/>
              <w:jc w:val="center"/>
              <w:rPr>
                <w:b/>
                <w:bCs/>
              </w:rPr>
            </w:pPr>
            <w:r>
              <w:rPr>
                <w:b/>
                <w:noProof/>
                <w:lang w:eastAsia="de-DE"/>
              </w:rPr>
              <w:drawing>
                <wp:inline distT="0" distB="0" distL="0" distR="0">
                  <wp:extent cx="504190" cy="504190"/>
                  <wp:effectExtent l="19050" t="0" r="0" b="0"/>
                  <wp:docPr id="36"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31"/>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667DEA" w:rsidRPr="009C5E28" w:rsidRDefault="00667DEA" w:rsidP="00667DEA">
            <w:pPr>
              <w:spacing w:after="0"/>
              <w:jc w:val="center"/>
            </w:pPr>
            <w:r>
              <w:rPr>
                <w:noProof/>
                <w:lang w:eastAsia="de-DE"/>
              </w:rPr>
              <w:drawing>
                <wp:inline distT="0" distB="0" distL="0" distR="0">
                  <wp:extent cx="504190" cy="504190"/>
                  <wp:effectExtent l="19050" t="0" r="0" b="0"/>
                  <wp:docPr id="37"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32"/>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667DEA" w:rsidRPr="009C5E28" w:rsidRDefault="00667DEA" w:rsidP="00667DEA">
            <w:pPr>
              <w:spacing w:after="0"/>
              <w:jc w:val="center"/>
            </w:pPr>
            <w:r>
              <w:rPr>
                <w:noProof/>
                <w:lang w:eastAsia="de-DE"/>
              </w:rPr>
              <w:drawing>
                <wp:inline distT="0" distB="0" distL="0" distR="0">
                  <wp:extent cx="504190" cy="504190"/>
                  <wp:effectExtent l="19050" t="0" r="0" b="0"/>
                  <wp:docPr id="38"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33"/>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667DEA" w:rsidRPr="009C5E28" w:rsidRDefault="00667DEA" w:rsidP="00667DEA">
            <w:pPr>
              <w:spacing w:after="0"/>
              <w:jc w:val="center"/>
            </w:pPr>
            <w:r>
              <w:rPr>
                <w:noProof/>
                <w:lang w:eastAsia="de-DE"/>
              </w:rPr>
              <w:drawing>
                <wp:inline distT="0" distB="0" distL="0" distR="0">
                  <wp:extent cx="504190" cy="504190"/>
                  <wp:effectExtent l="19050" t="0" r="0" b="0"/>
                  <wp:docPr id="40"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9"/>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667DEA" w:rsidRPr="009C5E28" w:rsidRDefault="00667DEA" w:rsidP="00667DEA">
            <w:pPr>
              <w:spacing w:after="0"/>
              <w:jc w:val="center"/>
            </w:pPr>
            <w:r>
              <w:rPr>
                <w:noProof/>
                <w:lang w:eastAsia="de-DE"/>
              </w:rPr>
              <w:drawing>
                <wp:inline distT="0" distB="0" distL="0" distR="0">
                  <wp:extent cx="504190" cy="504190"/>
                  <wp:effectExtent l="19050" t="0" r="0" b="0"/>
                  <wp:docPr id="41"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0"/>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667DEA" w:rsidRPr="009C5E28" w:rsidRDefault="00667DEA" w:rsidP="00667DEA">
            <w:pPr>
              <w:spacing w:after="0"/>
              <w:jc w:val="center"/>
            </w:pPr>
            <w:r>
              <w:rPr>
                <w:noProof/>
                <w:lang w:eastAsia="de-DE"/>
              </w:rPr>
              <w:drawing>
                <wp:inline distT="0" distB="0" distL="0" distR="0">
                  <wp:extent cx="504190" cy="504190"/>
                  <wp:effectExtent l="19050" t="0" r="0" b="0"/>
                  <wp:docPr id="42"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21"/>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667DEA" w:rsidRPr="009C5E28" w:rsidRDefault="00667DEA" w:rsidP="00667DEA">
            <w:pPr>
              <w:spacing w:after="0"/>
              <w:jc w:val="center"/>
            </w:pPr>
            <w:r>
              <w:rPr>
                <w:noProof/>
                <w:lang w:eastAsia="de-DE"/>
              </w:rPr>
              <w:drawing>
                <wp:inline distT="0" distB="0" distL="0" distR="0">
                  <wp:extent cx="504190" cy="504190"/>
                  <wp:effectExtent l="19050" t="0" r="0" b="0"/>
                  <wp:docPr id="43"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2"/>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667DEA" w:rsidRPr="009C5E28" w:rsidRDefault="00667DEA" w:rsidP="00667DEA">
            <w:pPr>
              <w:spacing w:after="0"/>
              <w:jc w:val="center"/>
            </w:pPr>
            <w:r>
              <w:rPr>
                <w:noProof/>
                <w:lang w:eastAsia="de-DE"/>
              </w:rPr>
              <w:drawing>
                <wp:inline distT="0" distB="0" distL="0" distR="0">
                  <wp:extent cx="511175" cy="511175"/>
                  <wp:effectExtent l="19050" t="0" r="3175" b="0"/>
                  <wp:docPr id="4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7"/>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667DEA" w:rsidRPr="009C5E28" w:rsidRDefault="00667DEA" w:rsidP="00667DEA">
            <w:pPr>
              <w:spacing w:after="0"/>
              <w:jc w:val="center"/>
            </w:pPr>
            <w:r>
              <w:rPr>
                <w:noProof/>
                <w:lang w:eastAsia="de-DE"/>
              </w:rPr>
              <w:drawing>
                <wp:inline distT="0" distB="0" distL="0" distR="0">
                  <wp:extent cx="504190" cy="504190"/>
                  <wp:effectExtent l="19050" t="0" r="0" b="0"/>
                  <wp:docPr id="45"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4"/>
                          <a:stretch>
                            <a:fillRect/>
                          </a:stretch>
                        </pic:blipFill>
                        <pic:spPr bwMode="auto">
                          <a:xfrm>
                            <a:off x="0" y="0"/>
                            <a:ext cx="504190" cy="504190"/>
                          </a:xfrm>
                          <a:prstGeom prst="rect">
                            <a:avLst/>
                          </a:prstGeom>
                          <a:noFill/>
                          <a:ln>
                            <a:noFill/>
                          </a:ln>
                        </pic:spPr>
                      </pic:pic>
                    </a:graphicData>
                  </a:graphic>
                </wp:inline>
              </w:drawing>
            </w:r>
          </w:p>
        </w:tc>
      </w:tr>
    </w:tbl>
    <w:p w:rsidR="00667DEA" w:rsidRDefault="00667DEA" w:rsidP="00E20AD8"/>
    <w:p w:rsidR="00667DEA" w:rsidRDefault="00667DEA" w:rsidP="00667DEA">
      <w:pPr>
        <w:ind w:left="2124" w:hanging="2124"/>
      </w:pPr>
      <w:r>
        <w:lastRenderedPageBreak/>
        <w:t>Material:</w:t>
      </w:r>
      <w:r>
        <w:tab/>
        <w:t xml:space="preserve">Reagenzglasständer, 3 Reagenzgläser, Pipette, Trichter, Filterpapier, Bechergläser, </w:t>
      </w:r>
    </w:p>
    <w:p w:rsidR="00E20AD8" w:rsidRDefault="00667DEA" w:rsidP="00667DEA">
      <w:pPr>
        <w:ind w:left="2124" w:hanging="2124"/>
      </w:pPr>
      <w:r>
        <w:t>Chemikalien:</w:t>
      </w:r>
      <w:r>
        <w:tab/>
        <w:t>Calciumchlorid, Ammoniumoxalat, Essigsäure</w:t>
      </w:r>
    </w:p>
    <w:p w:rsidR="00FE0C11" w:rsidRDefault="00FE0C11" w:rsidP="00FE0C11">
      <w:pPr>
        <w:ind w:left="2124" w:hanging="2124"/>
      </w:pPr>
      <w:r>
        <w:t>Durchführung:</w:t>
      </w:r>
      <w:r>
        <w:tab/>
      </w:r>
      <w:r w:rsidR="00667DEA">
        <w:t xml:space="preserve">50 mL Milch werden mit ca. 5 mL Essigessenz versetzt und </w:t>
      </w:r>
      <w:r>
        <w:t>ca. 15 Minuten stehen gelassen. Anschließend wird das Gemisch filtriert. Das Filtrat wird zur weiteren Verwendung aufgehoben. Dann wird ein Reagenzglas zu et</w:t>
      </w:r>
      <w:r w:rsidR="00BF722D">
        <w:t>wa einem V</w:t>
      </w:r>
      <w:r>
        <w:t xml:space="preserve">iertel mit destilliertem Wasser, ein zweites mit Calciumchlorid-Lösung und ein drittes mit </w:t>
      </w:r>
      <w:r w:rsidR="00BD15BB">
        <w:t>dem filtrierten Gemisch</w:t>
      </w:r>
      <w:r>
        <w:t xml:space="preserve"> befüllt. Mithilfe einer Pipette werden in jedes Reagenzglas einige Tropfen Ammoniumoxalat-Lösung gegeben.</w:t>
      </w:r>
    </w:p>
    <w:p w:rsidR="002E24D7" w:rsidRDefault="00FE0C11" w:rsidP="00A246F3">
      <w:pPr>
        <w:ind w:left="2124" w:hanging="2124"/>
      </w:pPr>
      <w:r>
        <w:t>Beobachtung:</w:t>
      </w:r>
      <w:r>
        <w:tab/>
      </w:r>
      <w:r w:rsidR="002E24D7">
        <w:t>Im destillierten Wasser ist keine V</w:t>
      </w:r>
      <w:r w:rsidR="00BD15BB">
        <w:t>eränderung zu beobachten. In dem Milchgemisch</w:t>
      </w:r>
      <w:r w:rsidR="002E24D7">
        <w:t xml:space="preserve"> und in der Calciumchlorid-Lösung </w:t>
      </w:r>
      <w:r w:rsidR="00BF722D">
        <w:t>bildet sich ein weißer Niederschlag.</w:t>
      </w:r>
    </w:p>
    <w:p w:rsidR="002E24D7" w:rsidRDefault="002E24D7" w:rsidP="002E24D7">
      <w:pPr>
        <w:ind w:left="2124" w:hanging="2124"/>
        <w:jc w:val="center"/>
      </w:pPr>
      <w:r>
        <w:rPr>
          <w:noProof/>
          <w:lang w:eastAsia="de-DE"/>
        </w:rPr>
        <w:drawing>
          <wp:inline distT="0" distB="0" distL="0" distR="0">
            <wp:extent cx="4143510" cy="2536166"/>
            <wp:effectExtent l="19050" t="0" r="9390" b="0"/>
            <wp:docPr id="46" name="Bild 15" descr="C:\Users\Kasperle\Desktop\SVP\SVP Chemie\Erdalkalimetalle\Oxalat nachher Schni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sperle\Desktop\SVP\SVP Chemie\Erdalkalimetalle\Oxalat nachher Schnitt.png"/>
                    <pic:cNvPicPr>
                      <a:picLocks noChangeAspect="1" noChangeArrowheads="1"/>
                    </pic:cNvPicPr>
                  </pic:nvPicPr>
                  <pic:blipFill>
                    <a:blip r:embed="rId34"/>
                    <a:srcRect/>
                    <a:stretch>
                      <a:fillRect/>
                    </a:stretch>
                  </pic:blipFill>
                  <pic:spPr bwMode="auto">
                    <a:xfrm>
                      <a:off x="0" y="0"/>
                      <a:ext cx="4143562" cy="2536198"/>
                    </a:xfrm>
                    <a:prstGeom prst="rect">
                      <a:avLst/>
                    </a:prstGeom>
                    <a:noFill/>
                    <a:ln w="9525">
                      <a:noFill/>
                      <a:miter lim="800000"/>
                      <a:headEnd/>
                      <a:tailEnd/>
                    </a:ln>
                  </pic:spPr>
                </pic:pic>
              </a:graphicData>
            </a:graphic>
          </wp:inline>
        </w:drawing>
      </w:r>
    </w:p>
    <w:p w:rsidR="002E24D7" w:rsidRDefault="002E24D7" w:rsidP="002E24D7">
      <w:pPr>
        <w:ind w:left="2124" w:hanging="2124"/>
        <w:jc w:val="center"/>
        <w:rPr>
          <w:sz w:val="18"/>
          <w:szCs w:val="18"/>
        </w:rPr>
      </w:pPr>
      <w:r>
        <w:rPr>
          <w:sz w:val="18"/>
          <w:szCs w:val="18"/>
        </w:rPr>
        <w:t>Abb. 4: Ergebnis Calciumnachweis: Molke (Links), Calciumchlorid-Lösung (Mitte) und Wasser (rechts).</w:t>
      </w:r>
    </w:p>
    <w:p w:rsidR="00673D34" w:rsidRDefault="002E24D7" w:rsidP="00673D34">
      <w:pPr>
        <w:ind w:left="2124" w:hanging="2124"/>
      </w:pPr>
      <w:r>
        <w:t>Deutung:</w:t>
      </w:r>
      <w:r>
        <w:tab/>
      </w:r>
      <w:r w:rsidR="00673D34">
        <w:t>Die Calciumionen bilden mit den Oxalationen das schwerlösliche Salz Calciumoxalat, welches als weißer Feststoff ausfällt.</w:t>
      </w:r>
      <w:r w:rsidR="00BF722D">
        <w:t xml:space="preserve"> Milch enthält im Gegensatz zu Wasser Calcium, wodurch der Nachweis dort positiv ausfällt. Das Wasser dient als negative Blindprobe, die Calciumchlorid-Lösung als positive Blindprobe.</w:t>
      </w:r>
    </w:p>
    <w:p w:rsidR="00673D34" w:rsidRDefault="006A1BCE" w:rsidP="002E24D7">
      <w:pPr>
        <w:rPr>
          <w:rFonts w:eastAsiaTheme="minorEastAsia"/>
          <w:color w:val="auto"/>
        </w:rPr>
      </w:pPr>
      <m:oMathPara>
        <m:oMath>
          <m:sSubSup>
            <m:sSubSupPr>
              <m:ctrlPr>
                <w:rPr>
                  <w:rFonts w:ascii="Cambria Math" w:hAnsi="Cambria Math"/>
                  <w:i/>
                  <w:color w:val="auto"/>
                </w:rPr>
              </m:ctrlPr>
            </m:sSubSupPr>
            <m:e>
              <m:r>
                <w:rPr>
                  <w:rFonts w:ascii="Cambria Math" w:hAnsi="Cambria Math"/>
                  <w:color w:val="auto"/>
                </w:rPr>
                <m:t>Ca</m:t>
              </m:r>
            </m:e>
            <m:sub>
              <m:r>
                <w:rPr>
                  <w:rFonts w:ascii="Cambria Math" w:hAnsi="Cambria Math"/>
                  <w:color w:val="auto"/>
                </w:rPr>
                <m:t>(aq)</m:t>
              </m:r>
            </m:sub>
            <m:sup>
              <m:r>
                <w:rPr>
                  <w:rFonts w:ascii="Cambria Math" w:hAnsi="Cambria Math"/>
                  <w:color w:val="auto"/>
                </w:rPr>
                <m:t>2+</m:t>
              </m:r>
            </m:sup>
          </m:sSubSup>
          <m:r>
            <w:rPr>
              <w:rFonts w:ascii="Cambria Math" w:hAnsi="Cambria Math"/>
              <w:color w:val="auto"/>
              <w:lang w:val="en-US"/>
            </w:rPr>
            <m:t xml:space="preserve">+ </m:t>
          </m:r>
          <m:sSub>
            <m:sSubPr>
              <m:ctrlPr>
                <w:rPr>
                  <w:rFonts w:ascii="Cambria Math" w:hAnsi="Cambria Math"/>
                  <w:i/>
                  <w:color w:val="auto"/>
                  <w:lang w:val="en-US"/>
                </w:rPr>
              </m:ctrlPr>
            </m:sSubPr>
            <m:e>
              <m:r>
                <w:rPr>
                  <w:rFonts w:ascii="Cambria Math" w:hAnsi="Cambria Math"/>
                  <w:color w:val="auto"/>
                  <w:lang w:val="en-US"/>
                </w:rPr>
                <m:t>(NH</m:t>
              </m:r>
            </m:e>
            <m:sub>
              <m:r>
                <w:rPr>
                  <w:rFonts w:ascii="Cambria Math" w:hAnsi="Cambria Math"/>
                  <w:color w:val="auto"/>
                  <w:lang w:val="en-US"/>
                </w:rPr>
                <m:t>4</m:t>
              </m:r>
            </m:sub>
          </m:sSub>
          <m:sSub>
            <m:sSubPr>
              <m:ctrlPr>
                <w:rPr>
                  <w:rFonts w:ascii="Cambria Math" w:hAnsi="Cambria Math"/>
                  <w:i/>
                  <w:color w:val="auto"/>
                  <w:lang w:val="en-US"/>
                </w:rPr>
              </m:ctrlPr>
            </m:sSubPr>
            <m:e>
              <m:sSub>
                <m:sSubPr>
                  <m:ctrlPr>
                    <w:rPr>
                      <w:rFonts w:ascii="Cambria Math" w:hAnsi="Cambria Math"/>
                      <w:i/>
                      <w:color w:val="auto"/>
                      <w:lang w:val="en-US"/>
                    </w:rPr>
                  </m:ctrlPr>
                </m:sSubPr>
                <m:e>
                  <m:r>
                    <w:rPr>
                      <w:rFonts w:ascii="Cambria Math" w:hAnsi="Cambria Math"/>
                      <w:color w:val="auto"/>
                      <w:lang w:val="en-US"/>
                    </w:rPr>
                    <m:t>)</m:t>
                  </m:r>
                </m:e>
                <m:sub>
                  <m:r>
                    <w:rPr>
                      <w:rFonts w:ascii="Cambria Math" w:hAnsi="Cambria Math"/>
                      <w:color w:val="auto"/>
                      <w:lang w:val="en-US"/>
                    </w:rPr>
                    <m:t>2</m:t>
                  </m:r>
                </m:sub>
              </m:sSub>
              <m:r>
                <w:rPr>
                  <w:rFonts w:ascii="Cambria Math" w:hAnsi="Cambria Math"/>
                  <w:color w:val="auto"/>
                  <w:lang w:val="en-US"/>
                </w:rPr>
                <m:t>C</m:t>
              </m:r>
            </m:e>
            <m:sub>
              <m:r>
                <w:rPr>
                  <w:rFonts w:ascii="Cambria Math" w:hAnsi="Cambria Math"/>
                  <w:color w:val="auto"/>
                  <w:lang w:val="en-US"/>
                </w:rPr>
                <m:t>2</m:t>
              </m:r>
            </m:sub>
          </m:sSub>
          <m:sSub>
            <m:sSubPr>
              <m:ctrlPr>
                <w:rPr>
                  <w:rFonts w:ascii="Cambria Math" w:hAnsi="Cambria Math"/>
                  <w:i/>
                  <w:color w:val="auto"/>
                  <w:lang w:val="en-US"/>
                </w:rPr>
              </m:ctrlPr>
            </m:sSubPr>
            <m:e>
              <m:r>
                <w:rPr>
                  <w:rFonts w:ascii="Cambria Math" w:hAnsi="Cambria Math"/>
                  <w:color w:val="auto"/>
                  <w:lang w:val="en-US"/>
                </w:rPr>
                <m:t>O</m:t>
              </m:r>
            </m:e>
            <m:sub>
              <m:r>
                <w:rPr>
                  <w:rFonts w:ascii="Cambria Math" w:hAnsi="Cambria Math"/>
                  <w:color w:val="auto"/>
                  <w:lang w:val="en-US"/>
                </w:rPr>
                <m:t>4 (aq)</m:t>
              </m:r>
            </m:sub>
          </m:sSub>
          <m:r>
            <w:rPr>
              <w:rFonts w:ascii="Cambria Math" w:hAnsi="Cambria Math"/>
              <w:color w:val="auto"/>
              <w:lang w:val="en-US"/>
            </w:rPr>
            <m:t xml:space="preserve"> → Ca</m:t>
          </m:r>
          <m:sSub>
            <m:sSubPr>
              <m:ctrlPr>
                <w:rPr>
                  <w:rFonts w:ascii="Cambria Math" w:hAnsi="Cambria Math"/>
                  <w:i/>
                  <w:color w:val="auto"/>
                  <w:lang w:val="en-US"/>
                </w:rPr>
              </m:ctrlPr>
            </m:sSubPr>
            <m:e>
              <m:r>
                <w:rPr>
                  <w:rFonts w:ascii="Cambria Math" w:hAnsi="Cambria Math"/>
                  <w:color w:val="auto"/>
                  <w:lang w:val="en-US"/>
                </w:rPr>
                <m:t>C</m:t>
              </m:r>
            </m:e>
            <m:sub>
              <m:r>
                <w:rPr>
                  <w:rFonts w:ascii="Cambria Math" w:hAnsi="Cambria Math"/>
                  <w:color w:val="auto"/>
                  <w:lang w:val="en-US"/>
                </w:rPr>
                <m:t>2</m:t>
              </m:r>
            </m:sub>
          </m:sSub>
          <m:sSub>
            <m:sSubPr>
              <m:ctrlPr>
                <w:rPr>
                  <w:rFonts w:ascii="Cambria Math" w:hAnsi="Cambria Math"/>
                  <w:i/>
                  <w:color w:val="auto"/>
                  <w:lang w:val="en-US"/>
                </w:rPr>
              </m:ctrlPr>
            </m:sSubPr>
            <m:e>
              <m:r>
                <w:rPr>
                  <w:rFonts w:ascii="Cambria Math" w:hAnsi="Cambria Math"/>
                  <w:color w:val="auto"/>
                  <w:lang w:val="en-US"/>
                </w:rPr>
                <m:t>O</m:t>
              </m:r>
            </m:e>
            <m:sub>
              <m:r>
                <w:rPr>
                  <w:rFonts w:ascii="Cambria Math" w:hAnsi="Cambria Math"/>
                  <w:color w:val="auto"/>
                  <w:lang w:val="en-US"/>
                </w:rPr>
                <m:t>4 (s)</m:t>
              </m:r>
            </m:sub>
          </m:sSub>
          <m:r>
            <w:rPr>
              <w:rFonts w:ascii="Cambria Math" w:hAnsi="Cambria Math"/>
              <w:color w:val="auto"/>
              <w:lang w:val="en-US"/>
            </w:rPr>
            <m:t xml:space="preserve">+ </m:t>
          </m:r>
          <m:sSubSup>
            <m:sSubSupPr>
              <m:ctrlPr>
                <w:rPr>
                  <w:rFonts w:ascii="Cambria Math" w:hAnsi="Cambria Math"/>
                  <w:i/>
                  <w:color w:val="auto"/>
                </w:rPr>
              </m:ctrlPr>
            </m:sSubSupPr>
            <m:e>
              <m:r>
                <w:rPr>
                  <w:rFonts w:ascii="Cambria Math" w:hAnsi="Cambria Math"/>
                  <w:color w:val="auto"/>
                </w:rPr>
                <m:t>2 NH</m:t>
              </m:r>
            </m:e>
            <m:sub>
              <m:r>
                <w:rPr>
                  <w:rFonts w:ascii="Cambria Math" w:hAnsi="Cambria Math"/>
                  <w:color w:val="auto"/>
                </w:rPr>
                <m:t>4 (aq)</m:t>
              </m:r>
            </m:sub>
            <m:sup>
              <m:r>
                <w:rPr>
                  <w:rFonts w:ascii="Cambria Math" w:hAnsi="Cambria Math"/>
                  <w:color w:val="auto"/>
                </w:rPr>
                <m:t>+</m:t>
              </m:r>
            </m:sup>
          </m:sSubSup>
        </m:oMath>
      </m:oMathPara>
    </w:p>
    <w:p w:rsidR="00BD15BB" w:rsidRDefault="00BD15BB" w:rsidP="00BD15BB">
      <w:pPr>
        <w:ind w:left="2124" w:firstLine="6"/>
        <w:rPr>
          <w:rFonts w:eastAsiaTheme="minorEastAsia"/>
          <w:color w:val="auto"/>
        </w:rPr>
      </w:pPr>
      <w:r>
        <w:rPr>
          <w:rFonts w:eastAsiaTheme="minorEastAsia"/>
          <w:color w:val="auto"/>
        </w:rPr>
        <w:t>Die Essigsäure wird zur Milch gegeben um die Eiweiße zu fällen. In der weißen Milch wäre die Reaktion sonst nicht sichtbar.</w:t>
      </w:r>
    </w:p>
    <w:p w:rsidR="00673D34" w:rsidRDefault="00673D34" w:rsidP="002E24D7">
      <w:pPr>
        <w:rPr>
          <w:rFonts w:eastAsiaTheme="minorEastAsia"/>
          <w:color w:val="auto"/>
        </w:rPr>
      </w:pPr>
      <w:r>
        <w:rPr>
          <w:rFonts w:eastAsiaTheme="minorEastAsia"/>
          <w:color w:val="auto"/>
        </w:rPr>
        <w:lastRenderedPageBreak/>
        <w:t>Entsorgung:</w:t>
      </w:r>
      <w:r>
        <w:rPr>
          <w:rFonts w:eastAsiaTheme="minorEastAsia"/>
          <w:color w:val="auto"/>
        </w:rPr>
        <w:tab/>
      </w:r>
      <w:r>
        <w:rPr>
          <w:rFonts w:eastAsiaTheme="minorEastAsia"/>
          <w:color w:val="auto"/>
        </w:rPr>
        <w:tab/>
        <w:t>Die Lösungen können über den Ausguss entsorgt werden.</w:t>
      </w:r>
    </w:p>
    <w:p w:rsidR="00673D34" w:rsidRDefault="00673D34" w:rsidP="00673D34">
      <w:pPr>
        <w:ind w:left="2124" w:hanging="2124"/>
        <w:jc w:val="left"/>
        <w:rPr>
          <w:rFonts w:eastAsiaTheme="minorEastAsia"/>
          <w:color w:val="auto"/>
        </w:rPr>
      </w:pPr>
      <w:r>
        <w:rPr>
          <w:rFonts w:eastAsiaTheme="minorEastAsia"/>
          <w:color w:val="auto"/>
        </w:rPr>
        <w:t>Literatur:</w:t>
      </w:r>
      <w:r>
        <w:rPr>
          <w:rFonts w:eastAsiaTheme="minorEastAsia"/>
          <w:color w:val="auto"/>
        </w:rPr>
        <w:tab/>
        <w:t xml:space="preserve">Bruhn, C., Steinborn, D. Escarpa Gaede, P., </w:t>
      </w:r>
      <w:r w:rsidRPr="00673D34">
        <w:rPr>
          <w:rFonts w:eastAsiaTheme="minorEastAsia"/>
          <w:color w:val="auto"/>
        </w:rPr>
        <w:t>http://www.chemgapedia.de/vsengine/vlu/vsc/de/ch/6/ac/vers uche/kationen/_vlu/calcium.vlu/Page/vsc/de/ch/6/ac/versuche/kationen/calcium/nachweis.vscml.html</w:t>
      </w:r>
      <w:r>
        <w:rPr>
          <w:rFonts w:eastAsiaTheme="minorEastAsia"/>
          <w:color w:val="auto"/>
        </w:rPr>
        <w:t xml:space="preserve"> (Zuletzt abgerufen am 29.07.2016)</w:t>
      </w:r>
    </w:p>
    <w:p w:rsidR="00673D34" w:rsidRDefault="00843B32" w:rsidP="00673D34">
      <w:pPr>
        <w:ind w:left="2124" w:hanging="2124"/>
        <w:jc w:val="left"/>
        <w:rPr>
          <w:rFonts w:eastAsiaTheme="minorEastAsia"/>
          <w:color w:val="auto"/>
        </w:rPr>
      </w:pPr>
      <w:r>
        <w:rPr>
          <w:noProof/>
          <w:lang w:eastAsia="de-DE"/>
        </w:rPr>
        <mc:AlternateContent>
          <mc:Choice Requires="wps">
            <w:drawing>
              <wp:inline distT="0" distB="0" distL="0" distR="0">
                <wp:extent cx="5873115" cy="1040130"/>
                <wp:effectExtent l="8890" t="10795" r="13970" b="6350"/>
                <wp:docPr id="22"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040130"/>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170A0" w:rsidRPr="00F31EBF" w:rsidRDefault="00B170A0" w:rsidP="00673D34">
                            <w:pPr>
                              <w:rPr>
                                <w:color w:val="auto"/>
                              </w:rPr>
                            </w:pPr>
                            <w:r w:rsidRPr="00F31EBF">
                              <w:rPr>
                                <w:b/>
                                <w:color w:val="auto"/>
                              </w:rPr>
                              <w:t xml:space="preserve">Unterrichtsanschlüsse </w:t>
                            </w:r>
                            <w:r>
                              <w:rPr>
                                <w:color w:val="auto"/>
                              </w:rPr>
                              <w:t>Der Versuch eignet sich sehr gut für eine fächerübergreifende Einheit mit der Biologie. Calciumionen spielen eine wichtige Rolle im menschlichen Körper und die Bildung von Calciumoxalat ist einer der Hauptgründe für die Bildung von Nierensteinen. In diesem Zusammenhang kann auch auf das Thema Ernährung eingegangen werden.</w:t>
                            </w:r>
                          </w:p>
                        </w:txbxContent>
                      </wps:txbx>
                      <wps:bodyPr rot="0" vert="horz" wrap="square" lIns="91440" tIns="45720" rIns="91440" bIns="45720" anchor="t" anchorCtr="0" upright="1">
                        <a:noAutofit/>
                      </wps:bodyPr>
                    </wps:wsp>
                  </a:graphicData>
                </a:graphic>
              </wp:inline>
            </w:drawing>
          </mc:Choice>
          <mc:Fallback>
            <w:pict>
              <v:shape id="Text Box 149" o:spid="_x0000_s1034" type="#_x0000_t202" style="width:462.45pt;height:8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" fillcolor="white [3201]" strokecolor="#c0504d [3205]" strokeweight="1pt">
                <v:stroke dashstyle="dash"/>
                <v:shadow color="#868686"/>
                <v:textbox>
                  <w:txbxContent>
                    <w:p w:rsidR="00B170A0" w:rsidRPr="00F31EBF" w:rsidRDefault="00B170A0" w:rsidP="00673D34">
                      <w:pPr>
                        <w:rPr>
                          <w:color w:val="auto"/>
                        </w:rPr>
                      </w:pPr>
                      <w:r w:rsidRPr="00F31EBF">
                        <w:rPr>
                          <w:b/>
                          <w:color w:val="auto"/>
                        </w:rPr>
                        <w:t xml:space="preserve">Unterrichtsanschlüsse </w:t>
                      </w:r>
                      <w:r>
                        <w:rPr>
                          <w:color w:val="auto"/>
                        </w:rPr>
                        <w:t>Der Versuch eignet sich sehr gut für eine fächerübergreifende Einheit mit der Biologie. Calciumionen spielen eine wichtige Rolle im menschlichen Körper und die Bildung von Calciumoxalat ist einer der Hauptgründe für die Bildung von Nierensteinen. In diesem Zusammenhang kann auch auf das Thema Ernährung eingegangen werden.</w:t>
                      </w:r>
                    </w:p>
                  </w:txbxContent>
                </v:textbox>
                <w10:anchorlock/>
              </v:shape>
            </w:pict>
          </mc:Fallback>
        </mc:AlternateContent>
      </w:r>
    </w:p>
    <w:p w:rsidR="00673D34" w:rsidRPr="00673D34" w:rsidRDefault="00673D34" w:rsidP="00673D34">
      <w:pPr>
        <w:ind w:left="2124" w:hanging="2124"/>
        <w:jc w:val="left"/>
        <w:sectPr w:rsidR="00673D34" w:rsidRPr="00673D34" w:rsidSect="0007729E">
          <w:pgSz w:w="11906" w:h="16838"/>
          <w:pgMar w:top="1417" w:right="1417" w:bottom="709" w:left="1417" w:header="708" w:footer="708" w:gutter="0"/>
          <w:pgNumType w:start="0"/>
          <w:cols w:space="708"/>
          <w:titlePg/>
          <w:docGrid w:linePitch="360"/>
        </w:sectPr>
      </w:pPr>
    </w:p>
    <w:p w:rsidR="00A0582F" w:rsidRDefault="003A1084" w:rsidP="00A0582F">
      <w:pPr>
        <w:tabs>
          <w:tab w:val="left" w:pos="1701"/>
          <w:tab w:val="left" w:pos="1985"/>
        </w:tabs>
        <w:rPr>
          <w:b/>
          <w:sz w:val="28"/>
        </w:rPr>
      </w:pPr>
      <w:r>
        <w:rPr>
          <w:b/>
          <w:sz w:val="28"/>
        </w:rPr>
        <w:lastRenderedPageBreak/>
        <w:t>Calcium in Lebensmitteln</w:t>
      </w:r>
    </w:p>
    <w:p w:rsidR="003A1084" w:rsidRDefault="003A1084" w:rsidP="00A0582F">
      <w:pPr>
        <w:tabs>
          <w:tab w:val="left" w:pos="1701"/>
          <w:tab w:val="left" w:pos="1985"/>
        </w:tabs>
      </w:pPr>
      <w:r w:rsidRPr="003A1084">
        <w:rPr>
          <w:noProof/>
          <w:lang w:eastAsia="de-DE"/>
        </w:rPr>
        <w:drawing>
          <wp:anchor distT="0" distB="0" distL="114300" distR="114300" simplePos="0" relativeHeight="251654144" behindDoc="0" locked="0" layoutInCell="1" allowOverlap="1">
            <wp:simplePos x="0" y="0"/>
            <wp:positionH relativeFrom="column">
              <wp:posOffset>3257299</wp:posOffset>
            </wp:positionH>
            <wp:positionV relativeFrom="paragraph">
              <wp:posOffset>11046</wp:posOffset>
            </wp:positionV>
            <wp:extent cx="2423795" cy="1915795"/>
            <wp:effectExtent l="0" t="0" r="0" b="0"/>
            <wp:wrapSquare wrapText="bothSides"/>
            <wp:docPr id="47" name="Grafik 47" descr="C:\Users\Jannik\Documents\Studium\SVP Chemie\Aktueller Ordner\SVP Chemie\Erdalkalimetalle\Mil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nik\Documents\Studium\SVP Chemie\Aktueller Ordner\SVP Chemie\Erdalkalimetalle\Milch.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423795" cy="1915795"/>
                    </a:xfrm>
                    <a:prstGeom prst="rect">
                      <a:avLst/>
                    </a:prstGeom>
                    <a:noFill/>
                    <a:ln>
                      <a:noFill/>
                    </a:ln>
                  </pic:spPr>
                </pic:pic>
              </a:graphicData>
            </a:graphic>
          </wp:anchor>
        </w:drawing>
      </w:r>
      <w:r>
        <w:t>Calcium ist wichtig für den menschlichen Körper. Es dient als Botenstoff und spielt eine entscheidende Rolle bei der Funktion unserer Muskeln. Calciummangel kann sich daher z.B. durch Muskelkrämpfe bemerkbar machen. Um das zu verhindern müssen wir Calcium immer in ausreichender Menge zu uns nehmen.</w:t>
      </w:r>
      <w:r w:rsidRPr="003A1084">
        <w:rPr>
          <w:noProof/>
          <w:lang w:eastAsia="de-DE"/>
        </w:rPr>
        <w:t xml:space="preserve"> </w:t>
      </w:r>
    </w:p>
    <w:p w:rsidR="003A1084" w:rsidRDefault="003A1084" w:rsidP="00A0582F">
      <w:pPr>
        <w:tabs>
          <w:tab w:val="left" w:pos="1701"/>
          <w:tab w:val="left" w:pos="198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b/>
        </w:rPr>
        <w:br/>
        <w:t xml:space="preserve">Aufgabe 1: </w:t>
      </w:r>
      <w:r>
        <w:t>Führe den Versuch V4 -</w:t>
      </w:r>
      <w:r w:rsidRPr="003A1084">
        <w:t xml:space="preserve"> </w:t>
      </w:r>
      <w:r>
        <w:t xml:space="preserve">Calciumnachweis in Milch mit Ammoniumoxalat durch und </w:t>
      </w:r>
      <w:r w:rsidR="00BF722D">
        <w:t>nenn</w:t>
      </w:r>
      <w:r>
        <w:t xml:space="preserve">e deine Beobachtungen. Neben Milch kannst </w:t>
      </w:r>
      <w:r w:rsidR="006F7FF1">
        <w:t xml:space="preserve">du </w:t>
      </w:r>
      <w:r>
        <w:t>auch noch andere der ausstehenden Lebensmittel testen.</w:t>
      </w:r>
      <w:r w:rsidRPr="003A108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BD15BB" w:rsidRPr="00BD15BB" w:rsidRDefault="00BD15BB" w:rsidP="00BD15BB">
      <w:pPr>
        <w:ind w:left="2124" w:hanging="2124"/>
        <w:rPr>
          <w:b/>
        </w:rPr>
      </w:pPr>
      <w:r>
        <w:rPr>
          <w:b/>
        </w:rPr>
        <w:t>V4- Calciumnachweis in Milch mit Ammoniumoxalat</w:t>
      </w:r>
    </w:p>
    <w:p w:rsidR="00BD15BB" w:rsidRDefault="00BD15BB" w:rsidP="00BD15BB">
      <w:pPr>
        <w:ind w:left="2124" w:hanging="2124"/>
      </w:pPr>
      <w:r>
        <w:t>Material:</w:t>
      </w:r>
      <w:r>
        <w:tab/>
        <w:t xml:space="preserve">Reagenzglasständer, 3 Reagenzgläser, Pipette, Trichter, Filterpapier, Bechergläser, </w:t>
      </w:r>
    </w:p>
    <w:p w:rsidR="00BD15BB" w:rsidRDefault="00BD15BB" w:rsidP="00BD15BB">
      <w:pPr>
        <w:ind w:left="2124" w:hanging="2124"/>
      </w:pPr>
      <w:r>
        <w:t>Chemikalien:</w:t>
      </w:r>
      <w:r>
        <w:tab/>
        <w:t>Calciumchlorid, Ammoniumoxalat, Essigsäure</w:t>
      </w:r>
    </w:p>
    <w:p w:rsidR="003A1084" w:rsidRPr="00BD15BB" w:rsidRDefault="00BD15BB" w:rsidP="00BD15BB">
      <w:pPr>
        <w:ind w:left="2124" w:hanging="2124"/>
      </w:pPr>
      <w:r>
        <w:t>Durchführung:</w:t>
      </w:r>
      <w:r>
        <w:tab/>
        <w:t>50 mL Milch werden mit ca. 5 mL Essigessenz versetzt und ca. 15 Minuten stehen gelassen. Anschließend wird das Gemisch filtriert. Das Filtrat wird zur weiteren Verwendung aufgehoben. Dann wird ein Reagenzglas zu etwa einem Viertel mit destilliertem Wasser, ein zweites mit Calciumchlorid-Lösung und ein drittes mit dem filtrierten Gemisch befüllt. Mithilfe einer Pipette werden in jedes Reagenzglas einige Tropfen Ammoniumoxalat-Lösung gegeben.</w:t>
      </w:r>
    </w:p>
    <w:p w:rsidR="003A1084" w:rsidRDefault="003A1084" w:rsidP="00A0582F">
      <w:pPr>
        <w:tabs>
          <w:tab w:val="left" w:pos="1701"/>
          <w:tab w:val="left" w:pos="198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3A1084" w:rsidRDefault="003A1084" w:rsidP="00A0582F">
      <w:pPr>
        <w:tabs>
          <w:tab w:val="left" w:pos="1701"/>
          <w:tab w:val="left" w:pos="1985"/>
        </w:tabs>
      </w:pPr>
      <w:r>
        <w:rPr>
          <w:b/>
        </w:rPr>
        <w:t xml:space="preserve">Aufgabe 2: </w:t>
      </w:r>
      <w:r>
        <w:t>Erläutere die soeben durchgeführte Nachweisreaktion anhand von Reaktionsgleichungen.</w:t>
      </w:r>
    </w:p>
    <w:p w:rsidR="00BD15BB" w:rsidRDefault="00BD15BB" w:rsidP="00A0582F">
      <w:pPr>
        <w:tabs>
          <w:tab w:val="left" w:pos="1701"/>
          <w:tab w:val="left" w:pos="1985"/>
        </w:tabs>
      </w:pPr>
    </w:p>
    <w:p w:rsidR="003A1084" w:rsidRPr="003A1084" w:rsidRDefault="003A1084" w:rsidP="00A0582F">
      <w:pPr>
        <w:tabs>
          <w:tab w:val="left" w:pos="1701"/>
          <w:tab w:val="left" w:pos="1985"/>
        </w:tabs>
      </w:pPr>
      <w:r>
        <w:rPr>
          <w:b/>
        </w:rPr>
        <w:t xml:space="preserve">Aufgabe 3: </w:t>
      </w:r>
      <w:r>
        <w:t>Neben Calcium nehmen wir auch Oxalsäure durch viele Lebensmittel auf. Zu den Lebensmitteln mit dem höchsten Oxalsäuregehalt zählen Spinat, Rhabarber oder grüner und schwarzer Tee. Kann eine übermäßige Aufnahme von Oxalsäure und/oder Cacium schädlich für den menschlichen Körper sein? Begründe!</w:t>
      </w:r>
    </w:p>
    <w:p w:rsidR="00A0582F" w:rsidRPr="0089701B" w:rsidRDefault="00A0582F" w:rsidP="0089701B">
      <w:pPr>
        <w:sectPr w:rsidR="00A0582F" w:rsidRPr="0089701B" w:rsidSect="0089701B">
          <w:headerReference w:type="default" r:id="rId36"/>
          <w:footerReference w:type="default" r:id="rId37"/>
          <w:pgSz w:w="11906" w:h="16838"/>
          <w:pgMar w:top="1417" w:right="1417" w:bottom="709" w:left="1417" w:header="708" w:footer="708" w:gutter="0"/>
          <w:pgNumType w:start="10"/>
          <w:cols w:space="708"/>
          <w:docGrid w:linePitch="360"/>
        </w:sectPr>
      </w:pPr>
    </w:p>
    <w:p w:rsidR="00FB3D74" w:rsidRPr="00E54798" w:rsidRDefault="00FA486B" w:rsidP="00AA612B">
      <w:pPr>
        <w:pStyle w:val="berschrift1"/>
        <w:rPr>
          <w:color w:val="auto"/>
        </w:rPr>
      </w:pPr>
      <w:bookmarkStart w:id="24" w:name="_Toc458001691"/>
      <w:r>
        <w:rPr>
          <w:color w:val="auto"/>
        </w:rPr>
        <w:lastRenderedPageBreak/>
        <w:t>Didaktischer Kommentar zum Schülerarbeitsblatt</w:t>
      </w:r>
      <w:bookmarkEnd w:id="24"/>
    </w:p>
    <w:p w:rsidR="00B901F6" w:rsidRPr="00E54798" w:rsidRDefault="00CF213C" w:rsidP="00B901F6">
      <w:pPr>
        <w:rPr>
          <w:color w:val="auto"/>
        </w:rPr>
      </w:pPr>
      <w:r>
        <w:rPr>
          <w:color w:val="auto"/>
        </w:rPr>
        <w:t>Das Arbeitsblatt beschäftigt sich mit dem qualitativen Nachweis von Calcium in Lebensmitteln. Ziel ist es den SuS das Prinzip der Nachweisreaktion zu vermitteln und sie für die Inhaltsstoffe von Lebensmitteln zu sensibilisieren. Das Arbeitsblatt kann sowohl in der Chemie, als auch in der Biologie genutzt werden und bietet sich besonders für einen fächerübergreifenden Unterricht an. Auch in einer Projektwoche zum Thema Ernährung könnte das Arbeitsblatt Verwendung finden.</w:t>
      </w:r>
    </w:p>
    <w:p w:rsidR="00C364B2" w:rsidRDefault="00C364B2" w:rsidP="00C364B2">
      <w:pPr>
        <w:pStyle w:val="berschrift2"/>
        <w:rPr>
          <w:color w:val="auto"/>
        </w:rPr>
      </w:pPr>
      <w:bookmarkStart w:id="25" w:name="_Toc458001692"/>
      <w:r w:rsidRPr="00E54798">
        <w:rPr>
          <w:color w:val="auto"/>
        </w:rPr>
        <w:t>Erwartungshorizont</w:t>
      </w:r>
      <w:r w:rsidR="006968E6" w:rsidRPr="00E54798">
        <w:rPr>
          <w:color w:val="auto"/>
        </w:rPr>
        <w:t xml:space="preserve"> (Kerncurriculum)</w:t>
      </w:r>
      <w:bookmarkEnd w:id="25"/>
    </w:p>
    <w:p w:rsidR="00CF213C" w:rsidRDefault="00CF213C" w:rsidP="00CF213C">
      <w:r>
        <w:t>Aufgabe 1 ist im Anforderungsbereich 1 anzusiedeln. Die SuS führen eine Nachweisreaktion nach Anleitung durch und n</w:t>
      </w:r>
      <w:r w:rsidR="00BF722D">
        <w:t>ennen</w:t>
      </w:r>
      <w:r>
        <w:t xml:space="preserve"> ihre Beobachtungen. Das Kerncurriculum fordert streng genommen zwar nur Nachweisreaktionen zu Alkalimetallen und Halogeniden, das Prinzip ist allerdings gleich bei Erdalkalimetallen.</w:t>
      </w:r>
    </w:p>
    <w:tbl>
      <w:tblPr>
        <w:tblStyle w:val="Tabellenraster"/>
        <w:tblW w:w="0" w:type="auto"/>
        <w:tblLook w:val="04A0" w:firstRow="1" w:lastRow="0" w:firstColumn="1" w:lastColumn="0" w:noHBand="0" w:noVBand="1"/>
      </w:tblPr>
      <w:tblGrid>
        <w:gridCol w:w="4522"/>
        <w:gridCol w:w="4540"/>
      </w:tblGrid>
      <w:tr w:rsidR="00CF213C" w:rsidRPr="00BD68CC" w:rsidTr="00086019">
        <w:tc>
          <w:tcPr>
            <w:tcW w:w="4606" w:type="dxa"/>
          </w:tcPr>
          <w:p w:rsidR="00CF213C" w:rsidRPr="00BD68CC" w:rsidRDefault="00CF213C" w:rsidP="00086019">
            <w:pPr>
              <w:rPr>
                <w:rFonts w:asciiTheme="majorHAnsi" w:hAnsiTheme="majorHAnsi"/>
              </w:rPr>
            </w:pPr>
            <w:r w:rsidRPr="00BD68CC">
              <w:rPr>
                <w:rFonts w:asciiTheme="majorHAnsi" w:hAnsiTheme="majorHAnsi"/>
              </w:rPr>
              <w:t>Kompetenzbereich</w:t>
            </w:r>
          </w:p>
        </w:tc>
        <w:tc>
          <w:tcPr>
            <w:tcW w:w="4606" w:type="dxa"/>
          </w:tcPr>
          <w:p w:rsidR="00CF213C" w:rsidRPr="00BD68CC" w:rsidRDefault="00CF213C" w:rsidP="00086019">
            <w:pPr>
              <w:rPr>
                <w:rFonts w:asciiTheme="majorHAnsi" w:hAnsiTheme="majorHAnsi"/>
              </w:rPr>
            </w:pPr>
            <w:r w:rsidRPr="00BD68CC">
              <w:rPr>
                <w:rFonts w:asciiTheme="majorHAnsi" w:hAnsiTheme="majorHAnsi"/>
              </w:rPr>
              <w:t>Kompetenz: Die SuS…</w:t>
            </w:r>
          </w:p>
        </w:tc>
      </w:tr>
      <w:tr w:rsidR="00CF213C" w:rsidRPr="00BD68CC" w:rsidTr="00086019">
        <w:tc>
          <w:tcPr>
            <w:tcW w:w="4606" w:type="dxa"/>
          </w:tcPr>
          <w:p w:rsidR="00CF213C" w:rsidRPr="00BD68CC" w:rsidRDefault="00CF213C" w:rsidP="00086019">
            <w:pPr>
              <w:rPr>
                <w:rFonts w:asciiTheme="majorHAnsi" w:hAnsiTheme="majorHAnsi"/>
              </w:rPr>
            </w:pPr>
            <w:r w:rsidRPr="00BD68CC">
              <w:rPr>
                <w:rFonts w:asciiTheme="majorHAnsi" w:hAnsiTheme="majorHAnsi"/>
              </w:rPr>
              <w:t>Erkenntnisgewinnung</w:t>
            </w:r>
          </w:p>
        </w:tc>
        <w:tc>
          <w:tcPr>
            <w:tcW w:w="4606" w:type="dxa"/>
          </w:tcPr>
          <w:p w:rsidR="00CF213C" w:rsidRPr="00BD68CC" w:rsidRDefault="00CF213C" w:rsidP="00086019">
            <w:pPr>
              <w:pStyle w:val="Listenabsatz"/>
              <w:numPr>
                <w:ilvl w:val="0"/>
                <w:numId w:val="26"/>
              </w:numPr>
              <w:rPr>
                <w:rFonts w:asciiTheme="majorHAnsi" w:hAnsiTheme="majorHAnsi"/>
              </w:rPr>
            </w:pPr>
            <w:r w:rsidRPr="00BD68CC">
              <w:rPr>
                <w:rFonts w:asciiTheme="majorHAnsi" w:hAnsiTheme="majorHAnsi"/>
              </w:rPr>
              <w:t>Führen qualitative Nachweisreaktionen zu Alkalimetallen/Alkalimetallverbindungen und Halogeniden durch.</w:t>
            </w:r>
          </w:p>
        </w:tc>
      </w:tr>
    </w:tbl>
    <w:p w:rsidR="00CF213C" w:rsidRPr="00BD68CC" w:rsidRDefault="00CF213C" w:rsidP="00CF213C">
      <w:pPr>
        <w:rPr>
          <w:rFonts w:asciiTheme="majorHAnsi" w:hAnsiTheme="majorHAnsi"/>
        </w:rPr>
      </w:pPr>
    </w:p>
    <w:p w:rsidR="00CF213C" w:rsidRPr="00BD68CC" w:rsidRDefault="00CF213C" w:rsidP="00CF213C">
      <w:pPr>
        <w:rPr>
          <w:rFonts w:asciiTheme="majorHAnsi" w:hAnsiTheme="majorHAnsi"/>
        </w:rPr>
      </w:pPr>
      <w:r w:rsidRPr="00BD68CC">
        <w:rPr>
          <w:rFonts w:asciiTheme="majorHAnsi" w:hAnsiTheme="majorHAnsi"/>
        </w:rPr>
        <w:t>Aufgabe 2 ist im Anforderungsbereich 2 anzusiedeln. Die SuS müssen anhand der eingesetzten Chemikalien eine Reaktionsgleichung aufstellen und damit ihre Beobachtungen erklären.</w:t>
      </w:r>
    </w:p>
    <w:tbl>
      <w:tblPr>
        <w:tblStyle w:val="Tabellenraster"/>
        <w:tblW w:w="0" w:type="auto"/>
        <w:tblLook w:val="04A0" w:firstRow="1" w:lastRow="0" w:firstColumn="1" w:lastColumn="0" w:noHBand="0" w:noVBand="1"/>
      </w:tblPr>
      <w:tblGrid>
        <w:gridCol w:w="4523"/>
        <w:gridCol w:w="4539"/>
      </w:tblGrid>
      <w:tr w:rsidR="00BD68CC" w:rsidRPr="00BD68CC" w:rsidTr="00BD68CC">
        <w:tc>
          <w:tcPr>
            <w:tcW w:w="4606" w:type="dxa"/>
          </w:tcPr>
          <w:p w:rsidR="00BD68CC" w:rsidRPr="00BD68CC" w:rsidRDefault="00BD68CC" w:rsidP="00BD68CC">
            <w:pPr>
              <w:rPr>
                <w:rFonts w:asciiTheme="majorHAnsi" w:hAnsiTheme="majorHAnsi"/>
              </w:rPr>
            </w:pPr>
            <w:r w:rsidRPr="00BD68CC">
              <w:rPr>
                <w:rFonts w:asciiTheme="majorHAnsi" w:hAnsiTheme="majorHAnsi"/>
              </w:rPr>
              <w:t>Kompetenzbereich</w:t>
            </w:r>
          </w:p>
        </w:tc>
        <w:tc>
          <w:tcPr>
            <w:tcW w:w="4606" w:type="dxa"/>
          </w:tcPr>
          <w:p w:rsidR="00BD68CC" w:rsidRPr="00BD68CC" w:rsidRDefault="00BD68CC" w:rsidP="00BD68CC">
            <w:pPr>
              <w:rPr>
                <w:rFonts w:asciiTheme="majorHAnsi" w:hAnsiTheme="majorHAnsi"/>
              </w:rPr>
            </w:pPr>
            <w:r w:rsidRPr="00BD68CC">
              <w:rPr>
                <w:rFonts w:asciiTheme="majorHAnsi" w:hAnsiTheme="majorHAnsi"/>
              </w:rPr>
              <w:t>Kompetenz: Die SuS…</w:t>
            </w:r>
          </w:p>
        </w:tc>
      </w:tr>
      <w:tr w:rsidR="00BD68CC" w:rsidRPr="00BD68CC" w:rsidTr="00BD68CC">
        <w:tc>
          <w:tcPr>
            <w:tcW w:w="4606" w:type="dxa"/>
          </w:tcPr>
          <w:p w:rsidR="00BD68CC" w:rsidRPr="00BD68CC" w:rsidRDefault="00BD68CC" w:rsidP="00BD68CC">
            <w:pPr>
              <w:rPr>
                <w:rFonts w:asciiTheme="majorHAnsi" w:hAnsiTheme="majorHAnsi"/>
              </w:rPr>
            </w:pPr>
            <w:r w:rsidRPr="00BD68CC">
              <w:rPr>
                <w:rFonts w:asciiTheme="majorHAnsi" w:hAnsiTheme="majorHAnsi"/>
              </w:rPr>
              <w:t>Fachwissen</w:t>
            </w:r>
          </w:p>
        </w:tc>
        <w:tc>
          <w:tcPr>
            <w:tcW w:w="4606" w:type="dxa"/>
          </w:tcPr>
          <w:p w:rsidR="00BD68CC" w:rsidRDefault="00BD68CC" w:rsidP="00BD68CC">
            <w:pPr>
              <w:pStyle w:val="Listenabsatz"/>
              <w:numPr>
                <w:ilvl w:val="0"/>
                <w:numId w:val="26"/>
              </w:numPr>
              <w:rPr>
                <w:rFonts w:asciiTheme="majorHAnsi" w:hAnsiTheme="majorHAnsi"/>
              </w:rPr>
            </w:pPr>
            <w:r w:rsidRPr="00BD68CC">
              <w:rPr>
                <w:rFonts w:asciiTheme="majorHAnsi" w:hAnsiTheme="majorHAnsi"/>
              </w:rPr>
              <w:t>Führen Nachweisreaktionen auf das Vorhandensein von bestimmen Teilchen zurück</w:t>
            </w:r>
            <w:r>
              <w:rPr>
                <w:rFonts w:asciiTheme="majorHAnsi" w:hAnsiTheme="majorHAnsi"/>
              </w:rPr>
              <w:t>.</w:t>
            </w:r>
          </w:p>
          <w:p w:rsidR="00BD68CC" w:rsidRDefault="00BD68CC" w:rsidP="00BD68CC">
            <w:pPr>
              <w:pStyle w:val="Listenabsatz"/>
              <w:numPr>
                <w:ilvl w:val="0"/>
                <w:numId w:val="26"/>
              </w:numPr>
              <w:rPr>
                <w:rFonts w:asciiTheme="majorHAnsi" w:hAnsiTheme="majorHAnsi"/>
              </w:rPr>
            </w:pPr>
            <w:r>
              <w:rPr>
                <w:rFonts w:asciiTheme="majorHAnsi" w:hAnsiTheme="majorHAnsi"/>
              </w:rPr>
              <w:t>Erklären die Löslichkeit von Salzen in Wasser.</w:t>
            </w:r>
          </w:p>
          <w:p w:rsidR="00BD68CC" w:rsidRPr="00BD68CC" w:rsidRDefault="00BD68CC" w:rsidP="00BD68CC">
            <w:pPr>
              <w:pStyle w:val="Listenabsatz"/>
              <w:numPr>
                <w:ilvl w:val="0"/>
                <w:numId w:val="26"/>
              </w:numPr>
              <w:rPr>
                <w:rFonts w:asciiTheme="majorHAnsi" w:hAnsiTheme="majorHAnsi"/>
              </w:rPr>
            </w:pPr>
            <w:r>
              <w:rPr>
                <w:rFonts w:asciiTheme="majorHAnsi" w:hAnsiTheme="majorHAnsi"/>
              </w:rPr>
              <w:t>Nutzen das PSE zur Erklärung von Bindungen.</w:t>
            </w:r>
          </w:p>
        </w:tc>
      </w:tr>
    </w:tbl>
    <w:p w:rsidR="00CF213C" w:rsidRDefault="00CF213C" w:rsidP="00CF213C"/>
    <w:p w:rsidR="00BD68CC" w:rsidRDefault="00BD68CC" w:rsidP="00CF213C">
      <w:r>
        <w:t>Aufgabe 3 ist im Anforderungsbereich 3 anzusiedeln. Die SuS müssen ihre Erkenntnisse aus dem Experiment auf einen alltäglichen Kontext anwenden.</w:t>
      </w:r>
    </w:p>
    <w:tbl>
      <w:tblPr>
        <w:tblStyle w:val="Tabellenraster"/>
        <w:tblW w:w="0" w:type="auto"/>
        <w:tblLook w:val="04A0" w:firstRow="1" w:lastRow="0" w:firstColumn="1" w:lastColumn="0" w:noHBand="0" w:noVBand="1"/>
      </w:tblPr>
      <w:tblGrid>
        <w:gridCol w:w="4523"/>
        <w:gridCol w:w="4539"/>
      </w:tblGrid>
      <w:tr w:rsidR="00BD68CC" w:rsidTr="00BD68CC">
        <w:tc>
          <w:tcPr>
            <w:tcW w:w="4606" w:type="dxa"/>
          </w:tcPr>
          <w:p w:rsidR="00BD68CC" w:rsidRPr="00BD68CC" w:rsidRDefault="00BD68CC" w:rsidP="00BD68CC">
            <w:pPr>
              <w:rPr>
                <w:rFonts w:asciiTheme="majorHAnsi" w:hAnsiTheme="majorHAnsi"/>
              </w:rPr>
            </w:pPr>
            <w:r w:rsidRPr="00BD68CC">
              <w:rPr>
                <w:rFonts w:asciiTheme="majorHAnsi" w:hAnsiTheme="majorHAnsi"/>
              </w:rPr>
              <w:t>Kompetenzbereich</w:t>
            </w:r>
          </w:p>
        </w:tc>
        <w:tc>
          <w:tcPr>
            <w:tcW w:w="4606" w:type="dxa"/>
          </w:tcPr>
          <w:p w:rsidR="00BD68CC" w:rsidRPr="00BD68CC" w:rsidRDefault="00BD68CC" w:rsidP="00BD68CC">
            <w:pPr>
              <w:rPr>
                <w:rFonts w:asciiTheme="majorHAnsi" w:hAnsiTheme="majorHAnsi"/>
              </w:rPr>
            </w:pPr>
            <w:r w:rsidRPr="00BD68CC">
              <w:rPr>
                <w:rFonts w:asciiTheme="majorHAnsi" w:hAnsiTheme="majorHAnsi"/>
              </w:rPr>
              <w:t>Kompetenz: Die SuS…</w:t>
            </w:r>
          </w:p>
        </w:tc>
      </w:tr>
      <w:tr w:rsidR="00BD68CC" w:rsidTr="00BD68CC">
        <w:tc>
          <w:tcPr>
            <w:tcW w:w="4606" w:type="dxa"/>
          </w:tcPr>
          <w:p w:rsidR="00BD68CC" w:rsidRPr="00BF722D" w:rsidRDefault="00BD68CC" w:rsidP="00BD68CC">
            <w:pPr>
              <w:rPr>
                <w:rFonts w:asciiTheme="majorHAnsi" w:hAnsiTheme="majorHAnsi"/>
              </w:rPr>
            </w:pPr>
            <w:r w:rsidRPr="00BF722D">
              <w:rPr>
                <w:rFonts w:asciiTheme="majorHAnsi" w:hAnsiTheme="majorHAnsi"/>
              </w:rPr>
              <w:t>Bewertung</w:t>
            </w:r>
          </w:p>
        </w:tc>
        <w:tc>
          <w:tcPr>
            <w:tcW w:w="4606" w:type="dxa"/>
          </w:tcPr>
          <w:p w:rsidR="00BD68CC" w:rsidRPr="00BF722D" w:rsidRDefault="00BD68CC" w:rsidP="00BD68CC">
            <w:pPr>
              <w:pStyle w:val="Listenabsatz"/>
              <w:numPr>
                <w:ilvl w:val="0"/>
                <w:numId w:val="27"/>
              </w:numPr>
              <w:rPr>
                <w:rFonts w:asciiTheme="majorHAnsi" w:hAnsiTheme="majorHAnsi"/>
              </w:rPr>
            </w:pPr>
            <w:r w:rsidRPr="00BF722D">
              <w:rPr>
                <w:rFonts w:asciiTheme="majorHAnsi" w:hAnsiTheme="majorHAnsi"/>
              </w:rPr>
              <w:t>Bewerten Angaben zu den Inhaltsstoffen.</w:t>
            </w:r>
          </w:p>
        </w:tc>
      </w:tr>
    </w:tbl>
    <w:p w:rsidR="006968E6" w:rsidRPr="00E54798" w:rsidRDefault="006968E6" w:rsidP="006968E6">
      <w:pPr>
        <w:pStyle w:val="berschrift2"/>
        <w:rPr>
          <w:color w:val="auto"/>
        </w:rPr>
      </w:pPr>
      <w:bookmarkStart w:id="26" w:name="_Toc458001693"/>
      <w:r w:rsidRPr="00E54798">
        <w:rPr>
          <w:color w:val="auto"/>
        </w:rPr>
        <w:lastRenderedPageBreak/>
        <w:t>Erwartungshorizont (Inhaltlich)</w:t>
      </w:r>
      <w:bookmarkEnd w:id="26"/>
    </w:p>
    <w:p w:rsidR="00BD68CC" w:rsidRDefault="00BD68CC" w:rsidP="005B60E3">
      <w:r>
        <w:rPr>
          <w:rFonts w:asciiTheme="majorHAnsi" w:hAnsiTheme="majorHAnsi"/>
          <w:b/>
          <w:color w:val="auto"/>
        </w:rPr>
        <w:t xml:space="preserve">Aufgabe 1: </w:t>
      </w:r>
      <w:r w:rsidR="00BF722D">
        <w:t>Im destillierten Wasser ist keine Veränderung zu beobachten. In de</w:t>
      </w:r>
      <w:r w:rsidR="006F7FF1">
        <w:t>m</w:t>
      </w:r>
      <w:r w:rsidR="00BF722D">
        <w:t xml:space="preserve"> </w:t>
      </w:r>
      <w:r w:rsidR="006F7FF1">
        <w:t>filtrierten Gemisch</w:t>
      </w:r>
      <w:r w:rsidR="00BF722D">
        <w:t xml:space="preserve"> und in der Calciumchlorid-Lösung bildet sich ein weißer Niederschlag.</w:t>
      </w:r>
    </w:p>
    <w:p w:rsidR="00BD68CC" w:rsidRDefault="00BD68CC" w:rsidP="005B60E3">
      <w:r>
        <w:rPr>
          <w:b/>
        </w:rPr>
        <w:t xml:space="preserve">Aufgabe 2: </w:t>
      </w:r>
      <w:r>
        <w:t xml:space="preserve">Die Calciumionen bilden mit den Oxalationen das schwerlösliche Salz Calciumoxalat, welches als weißer Feststoff ausfällt. Da sich in dem Reagenzglas mit der Molke ein weißer Feststoff gebildet hat, lässt sich daraus schließen, dass die </w:t>
      </w:r>
      <w:r w:rsidR="00ED29F4">
        <w:t>Milch</w:t>
      </w:r>
      <w:r w:rsidR="00ED29F4">
        <w:t xml:space="preserve"> </w:t>
      </w:r>
      <w:r>
        <w:t>Calcium</w:t>
      </w:r>
      <w:r w:rsidR="00BF722D">
        <w:t>ionen</w:t>
      </w:r>
      <w:r>
        <w:t xml:space="preserve"> enthält.</w:t>
      </w:r>
      <w:r w:rsidR="00BF722D">
        <w:t xml:space="preserve"> Wasser </w:t>
      </w:r>
      <w:r w:rsidR="006F7FF1">
        <w:t xml:space="preserve">enthält </w:t>
      </w:r>
      <w:r w:rsidR="00BF722D">
        <w:t>im Gegensatz dazu</w:t>
      </w:r>
      <w:r w:rsidR="006F7FF1">
        <w:t xml:space="preserve"> </w:t>
      </w:r>
      <w:r w:rsidR="00BF722D">
        <w:t>keine Calciumionen.</w:t>
      </w:r>
    </w:p>
    <w:p w:rsidR="00BD68CC" w:rsidRPr="00BD68CC" w:rsidRDefault="006A1BCE" w:rsidP="00BD68CC">
      <w:pPr>
        <w:jc w:val="center"/>
        <w:rPr>
          <w:rFonts w:asciiTheme="majorHAnsi" w:eastAsiaTheme="minorEastAsia" w:hAnsiTheme="majorHAnsi"/>
          <w:color w:val="auto"/>
        </w:rPr>
      </w:pPr>
      <m:oMathPara>
        <m:oMath>
          <m:sSubSup>
            <m:sSubSupPr>
              <m:ctrlPr>
                <w:rPr>
                  <w:rFonts w:ascii="Cambria Math" w:hAnsi="Cambria Math"/>
                  <w:i/>
                  <w:color w:val="auto"/>
                </w:rPr>
              </m:ctrlPr>
            </m:sSubSupPr>
            <m:e>
              <m:r>
                <w:rPr>
                  <w:rFonts w:ascii="Cambria Math" w:hAnsi="Cambria Math"/>
                  <w:color w:val="auto"/>
                </w:rPr>
                <m:t>Ca</m:t>
              </m:r>
            </m:e>
            <m:sub>
              <m:r>
                <w:rPr>
                  <w:rFonts w:ascii="Cambria Math" w:hAnsi="Cambria Math"/>
                  <w:color w:val="auto"/>
                </w:rPr>
                <m:t>(aq)</m:t>
              </m:r>
            </m:sub>
            <m:sup>
              <m:r>
                <w:rPr>
                  <w:rFonts w:ascii="Cambria Math" w:hAnsi="Cambria Math"/>
                  <w:color w:val="auto"/>
                </w:rPr>
                <m:t>2+</m:t>
              </m:r>
            </m:sup>
          </m:sSubSup>
          <m:r>
            <w:rPr>
              <w:rFonts w:ascii="Cambria Math" w:hAnsi="Cambria Math"/>
              <w:color w:val="auto"/>
              <w:lang w:val="en-US"/>
            </w:rPr>
            <m:t xml:space="preserve">+ </m:t>
          </m:r>
          <m:sSub>
            <m:sSubPr>
              <m:ctrlPr>
                <w:rPr>
                  <w:rFonts w:ascii="Cambria Math" w:hAnsi="Cambria Math"/>
                  <w:i/>
                  <w:color w:val="auto"/>
                  <w:lang w:val="en-US"/>
                </w:rPr>
              </m:ctrlPr>
            </m:sSubPr>
            <m:e>
              <m:r>
                <w:rPr>
                  <w:rFonts w:ascii="Cambria Math" w:hAnsi="Cambria Math"/>
                  <w:color w:val="auto"/>
                  <w:lang w:val="en-US"/>
                </w:rPr>
                <m:t>(NH</m:t>
              </m:r>
            </m:e>
            <m:sub>
              <m:r>
                <w:rPr>
                  <w:rFonts w:ascii="Cambria Math" w:hAnsi="Cambria Math"/>
                  <w:color w:val="auto"/>
                  <w:lang w:val="en-US"/>
                </w:rPr>
                <m:t>4</m:t>
              </m:r>
            </m:sub>
          </m:sSub>
          <m:sSub>
            <m:sSubPr>
              <m:ctrlPr>
                <w:rPr>
                  <w:rFonts w:ascii="Cambria Math" w:hAnsi="Cambria Math"/>
                  <w:i/>
                  <w:color w:val="auto"/>
                  <w:lang w:val="en-US"/>
                </w:rPr>
              </m:ctrlPr>
            </m:sSubPr>
            <m:e>
              <m:sSub>
                <m:sSubPr>
                  <m:ctrlPr>
                    <w:rPr>
                      <w:rFonts w:ascii="Cambria Math" w:hAnsi="Cambria Math"/>
                      <w:i/>
                      <w:color w:val="auto"/>
                      <w:lang w:val="en-US"/>
                    </w:rPr>
                  </m:ctrlPr>
                </m:sSubPr>
                <m:e>
                  <m:r>
                    <w:rPr>
                      <w:rFonts w:ascii="Cambria Math" w:hAnsi="Cambria Math"/>
                      <w:color w:val="auto"/>
                      <w:lang w:val="en-US"/>
                    </w:rPr>
                    <m:t>)</m:t>
                  </m:r>
                </m:e>
                <m:sub>
                  <m:r>
                    <w:rPr>
                      <w:rFonts w:ascii="Cambria Math" w:hAnsi="Cambria Math"/>
                      <w:color w:val="auto"/>
                      <w:lang w:val="en-US"/>
                    </w:rPr>
                    <m:t>2</m:t>
                  </m:r>
                </m:sub>
              </m:sSub>
              <m:r>
                <w:rPr>
                  <w:rFonts w:ascii="Cambria Math" w:hAnsi="Cambria Math"/>
                  <w:color w:val="auto"/>
                  <w:lang w:val="en-US"/>
                </w:rPr>
                <m:t>C</m:t>
              </m:r>
            </m:e>
            <m:sub>
              <m:r>
                <w:rPr>
                  <w:rFonts w:ascii="Cambria Math" w:hAnsi="Cambria Math"/>
                  <w:color w:val="auto"/>
                  <w:lang w:val="en-US"/>
                </w:rPr>
                <m:t>2</m:t>
              </m:r>
            </m:sub>
          </m:sSub>
          <m:sSub>
            <m:sSubPr>
              <m:ctrlPr>
                <w:rPr>
                  <w:rFonts w:ascii="Cambria Math" w:hAnsi="Cambria Math"/>
                  <w:i/>
                  <w:color w:val="auto"/>
                  <w:lang w:val="en-US"/>
                </w:rPr>
              </m:ctrlPr>
            </m:sSubPr>
            <m:e>
              <m:r>
                <w:rPr>
                  <w:rFonts w:ascii="Cambria Math" w:hAnsi="Cambria Math"/>
                  <w:color w:val="auto"/>
                  <w:lang w:val="en-US"/>
                </w:rPr>
                <m:t>O</m:t>
              </m:r>
            </m:e>
            <m:sub>
              <m:r>
                <w:rPr>
                  <w:rFonts w:ascii="Cambria Math" w:hAnsi="Cambria Math"/>
                  <w:color w:val="auto"/>
                  <w:lang w:val="en-US"/>
                </w:rPr>
                <m:t>4 (aq)</m:t>
              </m:r>
            </m:sub>
          </m:sSub>
          <m:r>
            <w:rPr>
              <w:rFonts w:ascii="Cambria Math" w:hAnsi="Cambria Math"/>
              <w:color w:val="auto"/>
              <w:lang w:val="en-US"/>
            </w:rPr>
            <m:t xml:space="preserve"> → Ca</m:t>
          </m:r>
          <m:sSub>
            <m:sSubPr>
              <m:ctrlPr>
                <w:rPr>
                  <w:rFonts w:ascii="Cambria Math" w:hAnsi="Cambria Math"/>
                  <w:i/>
                  <w:color w:val="auto"/>
                  <w:lang w:val="en-US"/>
                </w:rPr>
              </m:ctrlPr>
            </m:sSubPr>
            <m:e>
              <m:r>
                <w:rPr>
                  <w:rFonts w:ascii="Cambria Math" w:hAnsi="Cambria Math"/>
                  <w:color w:val="auto"/>
                  <w:lang w:val="en-US"/>
                </w:rPr>
                <m:t>C</m:t>
              </m:r>
            </m:e>
            <m:sub>
              <m:r>
                <w:rPr>
                  <w:rFonts w:ascii="Cambria Math" w:hAnsi="Cambria Math"/>
                  <w:color w:val="auto"/>
                  <w:lang w:val="en-US"/>
                </w:rPr>
                <m:t>2</m:t>
              </m:r>
            </m:sub>
          </m:sSub>
          <m:sSub>
            <m:sSubPr>
              <m:ctrlPr>
                <w:rPr>
                  <w:rFonts w:ascii="Cambria Math" w:hAnsi="Cambria Math"/>
                  <w:i/>
                  <w:color w:val="auto"/>
                  <w:lang w:val="en-US"/>
                </w:rPr>
              </m:ctrlPr>
            </m:sSubPr>
            <m:e>
              <m:r>
                <w:rPr>
                  <w:rFonts w:ascii="Cambria Math" w:hAnsi="Cambria Math"/>
                  <w:color w:val="auto"/>
                  <w:lang w:val="en-US"/>
                </w:rPr>
                <m:t>O</m:t>
              </m:r>
            </m:e>
            <m:sub>
              <m:r>
                <w:rPr>
                  <w:rFonts w:ascii="Cambria Math" w:hAnsi="Cambria Math"/>
                  <w:color w:val="auto"/>
                  <w:lang w:val="en-US"/>
                </w:rPr>
                <m:t>4 (s)</m:t>
              </m:r>
            </m:sub>
          </m:sSub>
          <m:r>
            <w:rPr>
              <w:rFonts w:ascii="Cambria Math" w:hAnsi="Cambria Math"/>
              <w:color w:val="auto"/>
              <w:lang w:val="en-US"/>
            </w:rPr>
            <m:t xml:space="preserve">+ </m:t>
          </m:r>
          <m:sSubSup>
            <m:sSubSupPr>
              <m:ctrlPr>
                <w:rPr>
                  <w:rFonts w:ascii="Cambria Math" w:hAnsi="Cambria Math"/>
                  <w:i/>
                  <w:color w:val="auto"/>
                </w:rPr>
              </m:ctrlPr>
            </m:sSubSupPr>
            <m:e>
              <m:r>
                <w:rPr>
                  <w:rFonts w:ascii="Cambria Math" w:hAnsi="Cambria Math"/>
                  <w:color w:val="auto"/>
                </w:rPr>
                <m:t>2 NH</m:t>
              </m:r>
            </m:e>
            <m:sub>
              <m:r>
                <w:rPr>
                  <w:rFonts w:ascii="Cambria Math" w:hAnsi="Cambria Math"/>
                  <w:color w:val="auto"/>
                </w:rPr>
                <m:t>4 (aq)</m:t>
              </m:r>
            </m:sub>
            <m:sup>
              <m:r>
                <w:rPr>
                  <w:rFonts w:ascii="Cambria Math" w:hAnsi="Cambria Math"/>
                  <w:color w:val="auto"/>
                </w:rPr>
                <m:t>+</m:t>
              </m:r>
            </m:sup>
          </m:sSubSup>
        </m:oMath>
      </m:oMathPara>
    </w:p>
    <w:p w:rsidR="00BD68CC" w:rsidRPr="00BD68CC" w:rsidRDefault="00BD68CC" w:rsidP="00BD68CC">
      <w:pPr>
        <w:rPr>
          <w:rFonts w:asciiTheme="majorHAnsi" w:hAnsiTheme="majorHAnsi"/>
          <w:color w:val="auto"/>
        </w:rPr>
      </w:pPr>
      <w:r>
        <w:rPr>
          <w:rFonts w:asciiTheme="majorHAnsi" w:eastAsiaTheme="minorEastAsia" w:hAnsiTheme="majorHAnsi"/>
          <w:b/>
          <w:color w:val="auto"/>
        </w:rPr>
        <w:t xml:space="preserve">Aufgabe 3: </w:t>
      </w:r>
      <w:r>
        <w:rPr>
          <w:rFonts w:asciiTheme="majorHAnsi" w:eastAsiaTheme="minorEastAsia" w:hAnsiTheme="majorHAnsi"/>
          <w:color w:val="auto"/>
        </w:rPr>
        <w:t>Ja eine übermäßige Aufnahme von Calcium und/oder Oxalsäure kann schädlich für den menschlichen Körper sein. Die in dem Versuch beobachtete Reaktion kann auch in unserem Körper ablaufen und Calciumoxalat kann als Feststoff ausfallen.</w:t>
      </w:r>
      <w:r w:rsidR="00BF722D">
        <w:rPr>
          <w:rFonts w:asciiTheme="majorHAnsi" w:eastAsiaTheme="minorEastAsia" w:hAnsiTheme="majorHAnsi"/>
          <w:color w:val="auto"/>
        </w:rPr>
        <w:t xml:space="preserve"> Dies kann unter anderem zur </w:t>
      </w:r>
      <w:bookmarkStart w:id="27" w:name="_GoBack"/>
      <w:r w:rsidR="00BF722D">
        <w:rPr>
          <w:rFonts w:asciiTheme="majorHAnsi" w:eastAsiaTheme="minorEastAsia" w:hAnsiTheme="majorHAnsi"/>
          <w:color w:val="auto"/>
        </w:rPr>
        <w:t>Bildung von Nierensteinen oder zur Verstopfung von Gefäßen führen.</w:t>
      </w:r>
      <w:bookmarkEnd w:id="27"/>
    </w:p>
    <w:sectPr w:rsidR="00BD68CC" w:rsidRPr="00BD68CC" w:rsidSect="0089701B">
      <w:headerReference w:type="default" r:id="rId38"/>
      <w:footerReference w:type="default" r:id="rId39"/>
      <w:pgSz w:w="11906" w:h="16838"/>
      <w:pgMar w:top="1417" w:right="1417" w:bottom="709" w:left="1417" w:header="708" w:footer="708" w:gutter="0"/>
      <w:pgNumType w:start="1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1BCE" w:rsidRDefault="006A1BCE" w:rsidP="0086227B">
      <w:pPr>
        <w:spacing w:after="0" w:line="240" w:lineRule="auto"/>
      </w:pPr>
      <w:r>
        <w:separator/>
      </w:r>
    </w:p>
  </w:endnote>
  <w:endnote w:type="continuationSeparator" w:id="0">
    <w:p w:rsidR="006A1BCE" w:rsidRDefault="006A1BCE"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0A0" w:rsidRDefault="00B170A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8517309"/>
      <w:docPartObj>
        <w:docPartGallery w:val="Page Numbers (Bottom of Page)"/>
        <w:docPartUnique/>
      </w:docPartObj>
    </w:sdtPr>
    <w:sdtEndPr/>
    <w:sdtContent>
      <w:p w:rsidR="00B170A0" w:rsidRDefault="00942595">
        <w:pPr>
          <w:pStyle w:val="Fuzeile"/>
          <w:jc w:val="right"/>
        </w:pPr>
        <w:r>
          <w:fldChar w:fldCharType="begin"/>
        </w:r>
        <w:r w:rsidR="00B170A0">
          <w:instrText>PAGE   \* MERGEFORMAT</w:instrText>
        </w:r>
        <w:r>
          <w:fldChar w:fldCharType="separate"/>
        </w:r>
        <w:r w:rsidR="00C37DBF">
          <w:rPr>
            <w:noProof/>
          </w:rPr>
          <w:t>9</w:t>
        </w:r>
        <w:r>
          <w:rPr>
            <w:noProof/>
          </w:rPr>
          <w:fldChar w:fldCharType="end"/>
        </w:r>
      </w:p>
    </w:sdtContent>
  </w:sdt>
  <w:p w:rsidR="00B170A0" w:rsidRDefault="00B170A0">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0A0" w:rsidRDefault="00B170A0">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0A0" w:rsidRDefault="00B170A0">
    <w:pPr>
      <w:pStyle w:val="Fuzeile"/>
      <w:jc w:val="right"/>
    </w:pPr>
  </w:p>
  <w:p w:rsidR="00B170A0" w:rsidRDefault="00B170A0">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1141594"/>
      <w:docPartObj>
        <w:docPartGallery w:val="Page Numbers (Bottom of Page)"/>
        <w:docPartUnique/>
      </w:docPartObj>
    </w:sdtPr>
    <w:sdtEndPr/>
    <w:sdtContent>
      <w:p w:rsidR="00B170A0" w:rsidRDefault="00942595">
        <w:pPr>
          <w:pStyle w:val="Fuzeile"/>
          <w:jc w:val="right"/>
        </w:pPr>
        <w:r>
          <w:fldChar w:fldCharType="begin"/>
        </w:r>
        <w:r w:rsidR="00B170A0">
          <w:instrText>PAGE   \* MERGEFORMAT</w:instrText>
        </w:r>
        <w:r>
          <w:fldChar w:fldCharType="separate"/>
        </w:r>
        <w:r w:rsidR="00C37DBF">
          <w:rPr>
            <w:noProof/>
          </w:rPr>
          <w:t>10</w:t>
        </w:r>
        <w:r>
          <w:rPr>
            <w:noProof/>
          </w:rPr>
          <w:fldChar w:fldCharType="end"/>
        </w:r>
      </w:p>
    </w:sdtContent>
  </w:sdt>
  <w:p w:rsidR="00B170A0" w:rsidRDefault="00B170A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1BCE" w:rsidRDefault="006A1BCE" w:rsidP="0086227B">
      <w:pPr>
        <w:spacing w:after="0" w:line="240" w:lineRule="auto"/>
      </w:pPr>
      <w:r>
        <w:separator/>
      </w:r>
    </w:p>
  </w:footnote>
  <w:footnote w:type="continuationSeparator" w:id="0">
    <w:p w:rsidR="006A1BCE" w:rsidRDefault="006A1BCE" w:rsidP="0086227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0A0" w:rsidRDefault="00B170A0"/>
  <w:p w:rsidR="00B170A0" w:rsidRDefault="00B170A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0A0" w:rsidRDefault="006A1BCE" w:rsidP="00337B69">
    <w:pPr>
      <w:pStyle w:val="Kopfzeile"/>
      <w:rPr>
        <w:rFonts w:asciiTheme="majorHAnsi" w:hAnsiTheme="majorHAnsi"/>
        <w:sz w:val="20"/>
        <w:szCs w:val="20"/>
      </w:rPr>
    </w:pPr>
    <w:r>
      <w:fldChar w:fldCharType="begin"/>
    </w:r>
    <w:r>
      <w:instrText xml:space="preserve"> STYLEREF  "Überschrift 1"  \* MERGEFORMAT </w:instrText>
    </w:r>
    <w:r>
      <w:fldChar w:fldCharType="separate"/>
    </w:r>
    <w:r w:rsidR="00C37DBF" w:rsidRPr="00C37DBF">
      <w:rPr>
        <w:rFonts w:asciiTheme="majorHAnsi" w:hAnsiTheme="majorHAnsi"/>
        <w:noProof/>
        <w:sz w:val="20"/>
        <w:szCs w:val="20"/>
      </w:rPr>
      <w:t>Schülerversuche</w:t>
    </w:r>
    <w:r>
      <w:rPr>
        <w:rFonts w:asciiTheme="majorHAnsi" w:hAnsiTheme="majorHAnsi"/>
        <w:noProof/>
        <w:sz w:val="20"/>
        <w:szCs w:val="20"/>
      </w:rPr>
      <w:fldChar w:fldCharType="end"/>
    </w:r>
  </w:p>
  <w:p w:rsidR="00B170A0" w:rsidRPr="00337B69" w:rsidRDefault="00843B32" w:rsidP="00337B69">
    <w:pPr>
      <w:pStyle w:val="Kopfzeile"/>
      <w:rPr>
        <w:rFonts w:asciiTheme="majorHAnsi" w:hAnsiTheme="majorHAnsi"/>
        <w:sz w:val="20"/>
        <w:szCs w:val="20"/>
      </w:rPr>
    </w:pPr>
    <w:r>
      <w:rPr>
        <w:rFonts w:asciiTheme="majorHAnsi" w:hAnsiTheme="majorHAnsi"/>
        <w:noProof/>
        <w:sz w:val="20"/>
        <w:szCs w:val="20"/>
        <w:lang w:eastAsia="de-DE"/>
      </w:rPr>
      <mc:AlternateContent>
        <mc:Choice Requires="wps">
          <w:drawing>
            <wp:anchor distT="0" distB="0" distL="114300" distR="114300" simplePos="0" relativeHeight="251658240" behindDoc="0" locked="0" layoutInCell="1" allowOverlap="1">
              <wp:simplePos x="0" y="0"/>
              <wp:positionH relativeFrom="column">
                <wp:posOffset>-42545</wp:posOffset>
              </wp:positionH>
              <wp:positionV relativeFrom="paragraph">
                <wp:posOffset>38735</wp:posOffset>
              </wp:positionV>
              <wp:extent cx="5867400" cy="635"/>
              <wp:effectExtent l="9525" t="8255" r="9525" b="10160"/>
              <wp:wrapNone/>
              <wp:docPr id="5"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CBCF7C0" id="_x0000_t32" coordsize="21600,21600" o:spt="32" o:oned="t" path="m,l21600,21600e" filled="f">
              <v:path arrowok="t" fillok="f" o:connecttype="none"/>
              <o:lock v:ext="edit" shapetype="t"/>
            </v:shapetype>
            <v:shape id="AutoShape 7" o:spid="_x0000_s1026" type="#_x0000_t32" style="position:absolute;margin-left:-3.35pt;margin-top:3.05pt;width:462pt;height:.0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"/>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0A0" w:rsidRDefault="00B170A0">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0A0" w:rsidRPr="00337B69" w:rsidRDefault="00B170A0" w:rsidP="0089701B">
    <w:pPr>
      <w:pStyle w:val="Kopfzeile"/>
      <w:tabs>
        <w:tab w:val="left" w:pos="0"/>
        <w:tab w:val="left" w:pos="284"/>
      </w:tabs>
      <w:rPr>
        <w:rFonts w:asciiTheme="majorHAnsi" w:hAnsiTheme="majorHAnsi"/>
        <w:sz w:val="20"/>
        <w:szCs w:val="20"/>
      </w:rPr>
    </w:pPr>
    <w:r>
      <w:rPr>
        <w:rFonts w:asciiTheme="majorHAnsi" w:hAnsiTheme="majorHAnsi"/>
        <w:sz w:val="20"/>
        <w:szCs w:val="20"/>
      </w:rPr>
      <w:t>Thema: Calciumnachweis</w:t>
    </w:r>
    <w:r>
      <w:rPr>
        <w:rFonts w:asciiTheme="majorHAnsi" w:hAnsiTheme="majorHAnsi"/>
        <w:sz w:val="20"/>
        <w:szCs w:val="20"/>
      </w:rPr>
      <w:tab/>
    </w:r>
    <w:r>
      <w:rPr>
        <w:rFonts w:asciiTheme="majorHAnsi" w:hAnsiTheme="majorHAnsi"/>
        <w:sz w:val="20"/>
        <w:szCs w:val="20"/>
      </w:rPr>
      <w:tab/>
      <w:t>Klassenstufe 9/10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70A0" w:rsidRDefault="006A1BCE" w:rsidP="00992746">
    <w:pPr>
      <w:pStyle w:val="Kopfzeile"/>
      <w:jc w:val="left"/>
    </w:pPr>
    <w:r>
      <w:fldChar w:fldCharType="begin"/>
    </w:r>
    <w:r>
      <w:instrText xml:space="preserve"> STYLEREF  "Überschrift 1"  \* MERGEFORMAT </w:instrText>
    </w:r>
    <w:r>
      <w:fldChar w:fldCharType="separate"/>
    </w:r>
    <w:r w:rsidR="00C37DBF">
      <w:rPr>
        <w:noProof/>
      </w:rPr>
      <w:t>Didaktischer Kommentar zum Schülerarbeitsblatt</w:t>
    </w:r>
    <w:r>
      <w:rPr>
        <w:noProof/>
      </w:rPr>
      <w:fldChar w:fldCharType="end"/>
    </w:r>
  </w:p>
  <w:p w:rsidR="00B170A0" w:rsidRPr="0080101C" w:rsidRDefault="00843B32" w:rsidP="0049087A">
    <w:pPr>
      <w:pStyle w:val="Kopfzeile"/>
      <w:rPr>
        <w:rFonts w:asciiTheme="majorHAnsi" w:hAnsiTheme="majorHAnsi"/>
        <w:sz w:val="20"/>
        <w:szCs w:val="20"/>
      </w:rPr>
    </w:pPr>
    <w:r>
      <w:rPr>
        <w:rFonts w:asciiTheme="majorHAnsi" w:hAnsiTheme="majorHAnsi"/>
        <w:noProof/>
        <w:sz w:val="20"/>
        <w:szCs w:val="20"/>
        <w:lang w:eastAsia="de-DE"/>
      </w:rPr>
      <mc:AlternateContent>
        <mc:Choice Requires="wps">
          <w:drawing>
            <wp:anchor distT="0" distB="0" distL="114300" distR="114300" simplePos="0" relativeHeight="251664384" behindDoc="0" locked="0" layoutInCell="1" allowOverlap="1">
              <wp:simplePos x="0" y="0"/>
              <wp:positionH relativeFrom="column">
                <wp:posOffset>-42545</wp:posOffset>
              </wp:positionH>
              <wp:positionV relativeFrom="paragraph">
                <wp:posOffset>38735</wp:posOffset>
              </wp:positionV>
              <wp:extent cx="5867400" cy="635"/>
              <wp:effectExtent l="9525" t="13970" r="9525" b="13970"/>
              <wp:wrapNone/>
              <wp:docPr id="1"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6B0BD69" id="_x0000_t32" coordsize="21600,21600" o:spt="32" o:oned="t" path="m,l21600,21600e" filled="f">
              <v:path arrowok="t" fillok="f" o:connecttype="none"/>
              <o:lock v:ext="edit" shapetype="t"/>
            </v:shapetype>
            <v:shape id="AutoShape 4" o:spid="_x0000_s1026" type="#_x0000_t32" style="position:absolute;margin-left:-3.35pt;margin-top:3.05pt;width:462pt;height:.0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"/>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0610DA"/>
    <w:multiLevelType w:val="hybridMultilevel"/>
    <w:tmpl w:val="3D4AC6E0"/>
    <w:lvl w:ilvl="0" w:tplc="4C781D6C">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F652ACC"/>
    <w:multiLevelType w:val="hybridMultilevel"/>
    <w:tmpl w:val="032276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1844F23"/>
    <w:multiLevelType w:val="hybridMultilevel"/>
    <w:tmpl w:val="52563BBE"/>
    <w:lvl w:ilvl="0" w:tplc="47586E54">
      <w:start w:val="1"/>
      <w:numFmt w:val="bullet"/>
      <w:lvlText w:val="-"/>
      <w:lvlJc w:val="left"/>
      <w:pPr>
        <w:tabs>
          <w:tab w:val="num" w:pos="720"/>
        </w:tabs>
        <w:ind w:left="720" w:hanging="360"/>
      </w:pPr>
      <w:rPr>
        <w:rFonts w:ascii="Calibri" w:hAnsi="Calibri" w:hint="default"/>
      </w:rPr>
    </w:lvl>
    <w:lvl w:ilvl="1" w:tplc="232A57F0">
      <w:start w:val="1"/>
      <w:numFmt w:val="bullet"/>
      <w:lvlText w:val="-"/>
      <w:lvlJc w:val="left"/>
      <w:pPr>
        <w:tabs>
          <w:tab w:val="num" w:pos="1440"/>
        </w:tabs>
        <w:ind w:left="1440" w:hanging="360"/>
      </w:pPr>
      <w:rPr>
        <w:rFonts w:ascii="Calibri" w:hAnsi="Calibri" w:hint="default"/>
      </w:rPr>
    </w:lvl>
    <w:lvl w:ilvl="2" w:tplc="229C0C3C" w:tentative="1">
      <w:start w:val="1"/>
      <w:numFmt w:val="bullet"/>
      <w:lvlText w:val="-"/>
      <w:lvlJc w:val="left"/>
      <w:pPr>
        <w:tabs>
          <w:tab w:val="num" w:pos="2160"/>
        </w:tabs>
        <w:ind w:left="2160" w:hanging="360"/>
      </w:pPr>
      <w:rPr>
        <w:rFonts w:ascii="Calibri" w:hAnsi="Calibri" w:hint="default"/>
      </w:rPr>
    </w:lvl>
    <w:lvl w:ilvl="3" w:tplc="C0DA1EF6" w:tentative="1">
      <w:start w:val="1"/>
      <w:numFmt w:val="bullet"/>
      <w:lvlText w:val="-"/>
      <w:lvlJc w:val="left"/>
      <w:pPr>
        <w:tabs>
          <w:tab w:val="num" w:pos="2880"/>
        </w:tabs>
        <w:ind w:left="2880" w:hanging="360"/>
      </w:pPr>
      <w:rPr>
        <w:rFonts w:ascii="Calibri" w:hAnsi="Calibri" w:hint="default"/>
      </w:rPr>
    </w:lvl>
    <w:lvl w:ilvl="4" w:tplc="125A49B8" w:tentative="1">
      <w:start w:val="1"/>
      <w:numFmt w:val="bullet"/>
      <w:lvlText w:val="-"/>
      <w:lvlJc w:val="left"/>
      <w:pPr>
        <w:tabs>
          <w:tab w:val="num" w:pos="3600"/>
        </w:tabs>
        <w:ind w:left="3600" w:hanging="360"/>
      </w:pPr>
      <w:rPr>
        <w:rFonts w:ascii="Calibri" w:hAnsi="Calibri" w:hint="default"/>
      </w:rPr>
    </w:lvl>
    <w:lvl w:ilvl="5" w:tplc="6CCAE740" w:tentative="1">
      <w:start w:val="1"/>
      <w:numFmt w:val="bullet"/>
      <w:lvlText w:val="-"/>
      <w:lvlJc w:val="left"/>
      <w:pPr>
        <w:tabs>
          <w:tab w:val="num" w:pos="4320"/>
        </w:tabs>
        <w:ind w:left="4320" w:hanging="360"/>
      </w:pPr>
      <w:rPr>
        <w:rFonts w:ascii="Calibri" w:hAnsi="Calibri" w:hint="default"/>
      </w:rPr>
    </w:lvl>
    <w:lvl w:ilvl="6" w:tplc="2658662C" w:tentative="1">
      <w:start w:val="1"/>
      <w:numFmt w:val="bullet"/>
      <w:lvlText w:val="-"/>
      <w:lvlJc w:val="left"/>
      <w:pPr>
        <w:tabs>
          <w:tab w:val="num" w:pos="5040"/>
        </w:tabs>
        <w:ind w:left="5040" w:hanging="360"/>
      </w:pPr>
      <w:rPr>
        <w:rFonts w:ascii="Calibri" w:hAnsi="Calibri" w:hint="default"/>
      </w:rPr>
    </w:lvl>
    <w:lvl w:ilvl="7" w:tplc="2E609824" w:tentative="1">
      <w:start w:val="1"/>
      <w:numFmt w:val="bullet"/>
      <w:lvlText w:val="-"/>
      <w:lvlJc w:val="left"/>
      <w:pPr>
        <w:tabs>
          <w:tab w:val="num" w:pos="5760"/>
        </w:tabs>
        <w:ind w:left="5760" w:hanging="360"/>
      </w:pPr>
      <w:rPr>
        <w:rFonts w:ascii="Calibri" w:hAnsi="Calibri" w:hint="default"/>
      </w:rPr>
    </w:lvl>
    <w:lvl w:ilvl="8" w:tplc="079AE742" w:tentative="1">
      <w:start w:val="1"/>
      <w:numFmt w:val="bullet"/>
      <w:lvlText w:val="-"/>
      <w:lvlJc w:val="left"/>
      <w:pPr>
        <w:tabs>
          <w:tab w:val="num" w:pos="6480"/>
        </w:tabs>
        <w:ind w:left="6480" w:hanging="360"/>
      </w:pPr>
      <w:rPr>
        <w:rFonts w:ascii="Calibri" w:hAnsi="Calibri" w:hint="default"/>
      </w:rPr>
    </w:lvl>
  </w:abstractNum>
  <w:abstractNum w:abstractNumId="6" w15:restartNumberingAfterBreak="0">
    <w:nsid w:val="349156B0"/>
    <w:multiLevelType w:val="hybridMultilevel"/>
    <w:tmpl w:val="6D4204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11" w15:restartNumberingAfterBreak="0">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0"/>
  </w:num>
  <w:num w:numId="2">
    <w:abstractNumId w:val="10"/>
  </w:num>
  <w:num w:numId="3">
    <w:abstractNumId w:val="10"/>
  </w:num>
  <w:num w:numId="4">
    <w:abstractNumId w:val="10"/>
  </w:num>
  <w:num w:numId="5">
    <w:abstractNumId w:val="10"/>
  </w:num>
  <w:num w:numId="6">
    <w:abstractNumId w:val="10"/>
  </w:num>
  <w:num w:numId="7">
    <w:abstractNumId w:val="10"/>
  </w:num>
  <w:num w:numId="8">
    <w:abstractNumId w:val="10"/>
  </w:num>
  <w:num w:numId="9">
    <w:abstractNumId w:val="10"/>
  </w:num>
  <w:num w:numId="10">
    <w:abstractNumId w:val="10"/>
  </w:num>
  <w:num w:numId="11">
    <w:abstractNumId w:val="7"/>
  </w:num>
  <w:num w:numId="12">
    <w:abstractNumId w:val="1"/>
  </w:num>
  <w:num w:numId="13">
    <w:abstractNumId w:val="9"/>
  </w:num>
  <w:num w:numId="14">
    <w:abstractNumId w:val="8"/>
  </w:num>
  <w:num w:numId="15">
    <w:abstractNumId w:val="11"/>
  </w:num>
  <w:num w:numId="16">
    <w:abstractNumId w:val="2"/>
  </w:num>
  <w:num w:numId="17">
    <w:abstractNumId w:val="12"/>
  </w:num>
  <w:num w:numId="18">
    <w:abstractNumId w:val="3"/>
  </w:num>
  <w:num w:numId="19">
    <w:abstractNumId w:val="0"/>
  </w:num>
  <w:num w:numId="20">
    <w:abstractNumId w:val="5"/>
  </w:num>
  <w:num w:numId="21">
    <w:abstractNumId w:val="10"/>
  </w:num>
  <w:num w:numId="22">
    <w:abstractNumId w:val="10"/>
  </w:num>
  <w:num w:numId="23">
    <w:abstractNumId w:val="10"/>
  </w:num>
  <w:num w:numId="24">
    <w:abstractNumId w:val="10"/>
  </w:num>
  <w:num w:numId="25">
    <w:abstractNumId w:val="10"/>
  </w:num>
  <w:num w:numId="26">
    <w:abstractNumId w:val="6"/>
  </w:num>
  <w:num w:numId="27">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olle">
    <w15:presenceInfo w15:providerId="None" w15:userId="Holle"/>
  </w15:person>
  <w15:person w15:author="Jannik">
    <w15:presenceInfo w15:providerId="None" w15:userId="Jannik"/>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08"/>
  <w:autoHyphenation/>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227B"/>
    <w:rsid w:val="00007E3F"/>
    <w:rsid w:val="00011800"/>
    <w:rsid w:val="00012215"/>
    <w:rsid w:val="000137A3"/>
    <w:rsid w:val="00014E7D"/>
    <w:rsid w:val="00022871"/>
    <w:rsid w:val="00024025"/>
    <w:rsid w:val="00041562"/>
    <w:rsid w:val="00056798"/>
    <w:rsid w:val="0006287D"/>
    <w:rsid w:val="0006684E"/>
    <w:rsid w:val="00066DE1"/>
    <w:rsid w:val="00067AEC"/>
    <w:rsid w:val="00070134"/>
    <w:rsid w:val="00072812"/>
    <w:rsid w:val="00074A34"/>
    <w:rsid w:val="0007729E"/>
    <w:rsid w:val="00086019"/>
    <w:rsid w:val="000972FF"/>
    <w:rsid w:val="000B0B73"/>
    <w:rsid w:val="000C496C"/>
    <w:rsid w:val="000C4EB4"/>
    <w:rsid w:val="000D10FB"/>
    <w:rsid w:val="000D2C37"/>
    <w:rsid w:val="000D7381"/>
    <w:rsid w:val="000E0EBE"/>
    <w:rsid w:val="000E21A7"/>
    <w:rsid w:val="000E7DB1"/>
    <w:rsid w:val="000F5EEC"/>
    <w:rsid w:val="001022B4"/>
    <w:rsid w:val="0012481E"/>
    <w:rsid w:val="00125CEA"/>
    <w:rsid w:val="0013621E"/>
    <w:rsid w:val="00153EA8"/>
    <w:rsid w:val="00157F3D"/>
    <w:rsid w:val="0018469F"/>
    <w:rsid w:val="001A7524"/>
    <w:rsid w:val="001B46E0"/>
    <w:rsid w:val="001C5EFC"/>
    <w:rsid w:val="001F5106"/>
    <w:rsid w:val="00206D6B"/>
    <w:rsid w:val="00216E3C"/>
    <w:rsid w:val="00220D39"/>
    <w:rsid w:val="00221AD5"/>
    <w:rsid w:val="0023241F"/>
    <w:rsid w:val="002347FE"/>
    <w:rsid w:val="002375EF"/>
    <w:rsid w:val="00254F3F"/>
    <w:rsid w:val="00270289"/>
    <w:rsid w:val="0028080E"/>
    <w:rsid w:val="0028646F"/>
    <w:rsid w:val="002944CF"/>
    <w:rsid w:val="002A4F2A"/>
    <w:rsid w:val="002A716F"/>
    <w:rsid w:val="002A7855"/>
    <w:rsid w:val="002B0B14"/>
    <w:rsid w:val="002E0F34"/>
    <w:rsid w:val="002E24D7"/>
    <w:rsid w:val="002E2DD3"/>
    <w:rsid w:val="002E38A0"/>
    <w:rsid w:val="002E5FCC"/>
    <w:rsid w:val="002F25D2"/>
    <w:rsid w:val="002F38EE"/>
    <w:rsid w:val="0033677B"/>
    <w:rsid w:val="00336B3B"/>
    <w:rsid w:val="00337B69"/>
    <w:rsid w:val="00344BB7"/>
    <w:rsid w:val="00345293"/>
    <w:rsid w:val="00345F54"/>
    <w:rsid w:val="0038284A"/>
    <w:rsid w:val="003837C2"/>
    <w:rsid w:val="00384603"/>
    <w:rsid w:val="00384682"/>
    <w:rsid w:val="003926D3"/>
    <w:rsid w:val="003A1084"/>
    <w:rsid w:val="003B49C6"/>
    <w:rsid w:val="003C5747"/>
    <w:rsid w:val="003D529E"/>
    <w:rsid w:val="003E1108"/>
    <w:rsid w:val="003E3BD2"/>
    <w:rsid w:val="003E69AB"/>
    <w:rsid w:val="00401429"/>
    <w:rsid w:val="00401750"/>
    <w:rsid w:val="004102B8"/>
    <w:rsid w:val="0041565C"/>
    <w:rsid w:val="00433369"/>
    <w:rsid w:val="00434D4E"/>
    <w:rsid w:val="00434F30"/>
    <w:rsid w:val="00442EB1"/>
    <w:rsid w:val="00486C9F"/>
    <w:rsid w:val="0049087A"/>
    <w:rsid w:val="00492839"/>
    <w:rsid w:val="004944F3"/>
    <w:rsid w:val="004968BC"/>
    <w:rsid w:val="004B200E"/>
    <w:rsid w:val="004B3E0E"/>
    <w:rsid w:val="004C11E0"/>
    <w:rsid w:val="004C64A6"/>
    <w:rsid w:val="004C7E6C"/>
    <w:rsid w:val="004D2994"/>
    <w:rsid w:val="004F1A17"/>
    <w:rsid w:val="00502C84"/>
    <w:rsid w:val="00503C6A"/>
    <w:rsid w:val="005115B1"/>
    <w:rsid w:val="00511B2E"/>
    <w:rsid w:val="005131C3"/>
    <w:rsid w:val="005228A9"/>
    <w:rsid w:val="005240FE"/>
    <w:rsid w:val="00526F69"/>
    <w:rsid w:val="00530A18"/>
    <w:rsid w:val="00532CD5"/>
    <w:rsid w:val="00533944"/>
    <w:rsid w:val="00544922"/>
    <w:rsid w:val="005650D4"/>
    <w:rsid w:val="005669B2"/>
    <w:rsid w:val="00573704"/>
    <w:rsid w:val="00574063"/>
    <w:rsid w:val="005745F8"/>
    <w:rsid w:val="0057596C"/>
    <w:rsid w:val="00591B02"/>
    <w:rsid w:val="00595177"/>
    <w:rsid w:val="00596780"/>
    <w:rsid w:val="005978FA"/>
    <w:rsid w:val="005A2E89"/>
    <w:rsid w:val="005B1F71"/>
    <w:rsid w:val="005B23FC"/>
    <w:rsid w:val="005B4448"/>
    <w:rsid w:val="005B60E3"/>
    <w:rsid w:val="005B63F4"/>
    <w:rsid w:val="005D6EC5"/>
    <w:rsid w:val="005E1939"/>
    <w:rsid w:val="005E3970"/>
    <w:rsid w:val="005F2176"/>
    <w:rsid w:val="00626874"/>
    <w:rsid w:val="00631F0F"/>
    <w:rsid w:val="00637239"/>
    <w:rsid w:val="00654117"/>
    <w:rsid w:val="00667DEA"/>
    <w:rsid w:val="00672281"/>
    <w:rsid w:val="00673D34"/>
    <w:rsid w:val="00681739"/>
    <w:rsid w:val="00687AB5"/>
    <w:rsid w:val="00690534"/>
    <w:rsid w:val="006943C9"/>
    <w:rsid w:val="006968E6"/>
    <w:rsid w:val="006A0F35"/>
    <w:rsid w:val="006A1BCE"/>
    <w:rsid w:val="006B1FC4"/>
    <w:rsid w:val="006B3EC2"/>
    <w:rsid w:val="006C5B0D"/>
    <w:rsid w:val="006C7B24"/>
    <w:rsid w:val="006E32AF"/>
    <w:rsid w:val="006E44FA"/>
    <w:rsid w:val="006E451C"/>
    <w:rsid w:val="006F4715"/>
    <w:rsid w:val="006F7FF1"/>
    <w:rsid w:val="00707392"/>
    <w:rsid w:val="0072123D"/>
    <w:rsid w:val="00746773"/>
    <w:rsid w:val="00775EEC"/>
    <w:rsid w:val="0078071E"/>
    <w:rsid w:val="00790D3B"/>
    <w:rsid w:val="007A5821"/>
    <w:rsid w:val="007A7FA8"/>
    <w:rsid w:val="007C5C73"/>
    <w:rsid w:val="007E586C"/>
    <w:rsid w:val="007E7412"/>
    <w:rsid w:val="007F2348"/>
    <w:rsid w:val="00801678"/>
    <w:rsid w:val="008042F5"/>
    <w:rsid w:val="00806B9F"/>
    <w:rsid w:val="00814A5D"/>
    <w:rsid w:val="00815FB9"/>
    <w:rsid w:val="0082230A"/>
    <w:rsid w:val="00837114"/>
    <w:rsid w:val="00843B32"/>
    <w:rsid w:val="0086227B"/>
    <w:rsid w:val="008664DF"/>
    <w:rsid w:val="00875E5B"/>
    <w:rsid w:val="0088451A"/>
    <w:rsid w:val="00896D5A"/>
    <w:rsid w:val="0089701B"/>
    <w:rsid w:val="008A5D98"/>
    <w:rsid w:val="008B5C95"/>
    <w:rsid w:val="008B7FD6"/>
    <w:rsid w:val="008C71EE"/>
    <w:rsid w:val="008D0963"/>
    <w:rsid w:val="008D0ED6"/>
    <w:rsid w:val="008D67B2"/>
    <w:rsid w:val="008E12F8"/>
    <w:rsid w:val="008E138F"/>
    <w:rsid w:val="008E1A25"/>
    <w:rsid w:val="008E345D"/>
    <w:rsid w:val="00905459"/>
    <w:rsid w:val="00913D97"/>
    <w:rsid w:val="00936F75"/>
    <w:rsid w:val="0094190F"/>
    <w:rsid w:val="00942595"/>
    <w:rsid w:val="0094350A"/>
    <w:rsid w:val="00946F4E"/>
    <w:rsid w:val="00954DC8"/>
    <w:rsid w:val="00961647"/>
    <w:rsid w:val="00971E91"/>
    <w:rsid w:val="009735A3"/>
    <w:rsid w:val="00973F3F"/>
    <w:rsid w:val="009775D7"/>
    <w:rsid w:val="00977ED8"/>
    <w:rsid w:val="0098168E"/>
    <w:rsid w:val="00992746"/>
    <w:rsid w:val="00993407"/>
    <w:rsid w:val="00994634"/>
    <w:rsid w:val="009B0D3F"/>
    <w:rsid w:val="009C6F21"/>
    <w:rsid w:val="009C7687"/>
    <w:rsid w:val="009D150C"/>
    <w:rsid w:val="009D2751"/>
    <w:rsid w:val="009D4BD9"/>
    <w:rsid w:val="009F0667"/>
    <w:rsid w:val="009F0CE9"/>
    <w:rsid w:val="009F5A39"/>
    <w:rsid w:val="009F61D4"/>
    <w:rsid w:val="00A006C3"/>
    <w:rsid w:val="00A012CE"/>
    <w:rsid w:val="00A0582F"/>
    <w:rsid w:val="00A05C2F"/>
    <w:rsid w:val="00A136BB"/>
    <w:rsid w:val="00A2136F"/>
    <w:rsid w:val="00A2301A"/>
    <w:rsid w:val="00A246F3"/>
    <w:rsid w:val="00A61671"/>
    <w:rsid w:val="00A7439F"/>
    <w:rsid w:val="00A75F0A"/>
    <w:rsid w:val="00A778C9"/>
    <w:rsid w:val="00A90BD6"/>
    <w:rsid w:val="00A9233D"/>
    <w:rsid w:val="00A947CA"/>
    <w:rsid w:val="00A96F52"/>
    <w:rsid w:val="00AA604B"/>
    <w:rsid w:val="00AA612B"/>
    <w:rsid w:val="00AD0C24"/>
    <w:rsid w:val="00AD50EE"/>
    <w:rsid w:val="00AD7D1F"/>
    <w:rsid w:val="00AE1230"/>
    <w:rsid w:val="00B02829"/>
    <w:rsid w:val="00B13D8F"/>
    <w:rsid w:val="00B170A0"/>
    <w:rsid w:val="00B21F20"/>
    <w:rsid w:val="00B433C0"/>
    <w:rsid w:val="00B51643"/>
    <w:rsid w:val="00B51B39"/>
    <w:rsid w:val="00B571E6"/>
    <w:rsid w:val="00B619BB"/>
    <w:rsid w:val="00B63328"/>
    <w:rsid w:val="00B901F6"/>
    <w:rsid w:val="00B93BBF"/>
    <w:rsid w:val="00B96C3C"/>
    <w:rsid w:val="00BA0E9B"/>
    <w:rsid w:val="00BC4F56"/>
    <w:rsid w:val="00BD15BB"/>
    <w:rsid w:val="00BD1D31"/>
    <w:rsid w:val="00BD68CC"/>
    <w:rsid w:val="00BF2E3A"/>
    <w:rsid w:val="00BF722D"/>
    <w:rsid w:val="00BF7B08"/>
    <w:rsid w:val="00C0569E"/>
    <w:rsid w:val="00C10E22"/>
    <w:rsid w:val="00C12650"/>
    <w:rsid w:val="00C23319"/>
    <w:rsid w:val="00C364B2"/>
    <w:rsid w:val="00C37DBF"/>
    <w:rsid w:val="00C428C7"/>
    <w:rsid w:val="00C460EB"/>
    <w:rsid w:val="00C51D56"/>
    <w:rsid w:val="00C60BF4"/>
    <w:rsid w:val="00C638E6"/>
    <w:rsid w:val="00C66D91"/>
    <w:rsid w:val="00CA6231"/>
    <w:rsid w:val="00CB2161"/>
    <w:rsid w:val="00CC307A"/>
    <w:rsid w:val="00CE1F14"/>
    <w:rsid w:val="00CF0B61"/>
    <w:rsid w:val="00CF213C"/>
    <w:rsid w:val="00CF79FE"/>
    <w:rsid w:val="00D069A2"/>
    <w:rsid w:val="00D1194E"/>
    <w:rsid w:val="00D407E8"/>
    <w:rsid w:val="00D54590"/>
    <w:rsid w:val="00D5759F"/>
    <w:rsid w:val="00D60010"/>
    <w:rsid w:val="00D76EE6"/>
    <w:rsid w:val="00D76F6F"/>
    <w:rsid w:val="00D90F31"/>
    <w:rsid w:val="00D92822"/>
    <w:rsid w:val="00DA6545"/>
    <w:rsid w:val="00DC0309"/>
    <w:rsid w:val="00DE18A7"/>
    <w:rsid w:val="00E15C2C"/>
    <w:rsid w:val="00E175F1"/>
    <w:rsid w:val="00E17CDE"/>
    <w:rsid w:val="00E20AD8"/>
    <w:rsid w:val="00E22516"/>
    <w:rsid w:val="00E22D23"/>
    <w:rsid w:val="00E2405E"/>
    <w:rsid w:val="00E24354"/>
    <w:rsid w:val="00E26180"/>
    <w:rsid w:val="00E43572"/>
    <w:rsid w:val="00E51037"/>
    <w:rsid w:val="00E54798"/>
    <w:rsid w:val="00E57932"/>
    <w:rsid w:val="00E84393"/>
    <w:rsid w:val="00E866D8"/>
    <w:rsid w:val="00E91F32"/>
    <w:rsid w:val="00E96AD6"/>
    <w:rsid w:val="00EB3DFE"/>
    <w:rsid w:val="00EB3EA7"/>
    <w:rsid w:val="00EB6DB7"/>
    <w:rsid w:val="00ED07C2"/>
    <w:rsid w:val="00ED1F5D"/>
    <w:rsid w:val="00ED29F4"/>
    <w:rsid w:val="00EE1EFF"/>
    <w:rsid w:val="00EE79E0"/>
    <w:rsid w:val="00EF161C"/>
    <w:rsid w:val="00EF5479"/>
    <w:rsid w:val="00F17134"/>
    <w:rsid w:val="00F17765"/>
    <w:rsid w:val="00F17797"/>
    <w:rsid w:val="00F2604C"/>
    <w:rsid w:val="00F26486"/>
    <w:rsid w:val="00F31EBF"/>
    <w:rsid w:val="00F3487A"/>
    <w:rsid w:val="00F74A95"/>
    <w:rsid w:val="00F849B0"/>
    <w:rsid w:val="00FA486B"/>
    <w:rsid w:val="00FA58C5"/>
    <w:rsid w:val="00FB3D74"/>
    <w:rsid w:val="00FC02BE"/>
    <w:rsid w:val="00FD644E"/>
    <w:rsid w:val="00FE0C11"/>
    <w:rsid w:val="00FE54D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861B05"/>
  <w15:docId w15:val="{303BA54E-3811-48C6-9D90-B98F0EF794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character" w:styleId="Kommentarzeichen">
    <w:name w:val="annotation reference"/>
    <w:basedOn w:val="Absatz-Standardschriftart"/>
    <w:uiPriority w:val="99"/>
    <w:semiHidden/>
    <w:unhideWhenUsed/>
    <w:rsid w:val="006F7FF1"/>
    <w:rPr>
      <w:sz w:val="16"/>
      <w:szCs w:val="16"/>
    </w:rPr>
  </w:style>
  <w:style w:type="paragraph" w:styleId="Kommentartext">
    <w:name w:val="annotation text"/>
    <w:basedOn w:val="Standard"/>
    <w:link w:val="KommentartextZchn"/>
    <w:uiPriority w:val="99"/>
    <w:semiHidden/>
    <w:unhideWhenUsed/>
    <w:rsid w:val="006F7FF1"/>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6F7FF1"/>
    <w:rPr>
      <w:rFonts w:ascii="Cambria" w:hAnsi="Cambria"/>
      <w:color w:val="1D1B11" w:themeColor="background2" w:themeShade="1A"/>
      <w:sz w:val="20"/>
      <w:szCs w:val="20"/>
    </w:rPr>
  </w:style>
  <w:style w:type="paragraph" w:styleId="Kommentarthema">
    <w:name w:val="annotation subject"/>
    <w:basedOn w:val="Kommentartext"/>
    <w:next w:val="Kommentartext"/>
    <w:link w:val="KommentarthemaZchn"/>
    <w:uiPriority w:val="99"/>
    <w:semiHidden/>
    <w:unhideWhenUsed/>
    <w:rsid w:val="006F7FF1"/>
    <w:rPr>
      <w:b/>
      <w:bCs/>
    </w:rPr>
  </w:style>
  <w:style w:type="character" w:customStyle="1" w:styleId="KommentarthemaZchn">
    <w:name w:val="Kommentarthema Zchn"/>
    <w:basedOn w:val="KommentartextZchn"/>
    <w:link w:val="Kommentarthema"/>
    <w:uiPriority w:val="99"/>
    <w:semiHidden/>
    <w:rsid w:val="006F7FF1"/>
    <w:rPr>
      <w:rFonts w:ascii="Cambria" w:hAnsi="Cambria"/>
      <w:b/>
      <w:bCs/>
      <w:color w:val="1D1B11" w:themeColor="background2" w:themeShade="1A"/>
      <w:sz w:val="20"/>
      <w:szCs w:val="20"/>
    </w:rPr>
  </w:style>
  <w:style w:type="paragraph" w:styleId="berarbeitung">
    <w:name w:val="Revision"/>
    <w:hidden/>
    <w:uiPriority w:val="99"/>
    <w:semiHidden/>
    <w:rsid w:val="006F7FF1"/>
    <w:pPr>
      <w:spacing w:after="0" w:line="240" w:lineRule="auto"/>
    </w:pPr>
    <w:rPr>
      <w:rFonts w:ascii="Cambria" w:hAnsi="Cambria"/>
      <w:color w:val="1D1B11" w:themeColor="background2" w:themeShade="1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0973201">
      <w:bodyDiv w:val="1"/>
      <w:marLeft w:val="0"/>
      <w:marRight w:val="0"/>
      <w:marTop w:val="0"/>
      <w:marBottom w:val="0"/>
      <w:divBdr>
        <w:top w:val="none" w:sz="0" w:space="0" w:color="auto"/>
        <w:left w:val="none" w:sz="0" w:space="0" w:color="auto"/>
        <w:bottom w:val="none" w:sz="0" w:space="0" w:color="auto"/>
        <w:right w:val="none" w:sz="0" w:space="0" w:color="auto"/>
      </w:divBdr>
      <w:divsChild>
        <w:div w:id="1876887429">
          <w:marLeft w:val="1267"/>
          <w:marRight w:val="0"/>
          <w:marTop w:val="0"/>
          <w:marBottom w:val="0"/>
          <w:divBdr>
            <w:top w:val="none" w:sz="0" w:space="0" w:color="auto"/>
            <w:left w:val="none" w:sz="0" w:space="0" w:color="auto"/>
            <w:bottom w:val="none" w:sz="0" w:space="0" w:color="auto"/>
            <w:right w:val="none" w:sz="0" w:space="0" w:color="auto"/>
          </w:divBdr>
        </w:div>
        <w:div w:id="1603998381">
          <w:marLeft w:val="1267"/>
          <w:marRight w:val="0"/>
          <w:marTop w:val="0"/>
          <w:marBottom w:val="0"/>
          <w:divBdr>
            <w:top w:val="none" w:sz="0" w:space="0" w:color="auto"/>
            <w:left w:val="none" w:sz="0" w:space="0" w:color="auto"/>
            <w:bottom w:val="none" w:sz="0" w:space="0" w:color="auto"/>
            <w:right w:val="none" w:sz="0" w:space="0" w:color="auto"/>
          </w:divBdr>
        </w:div>
        <w:div w:id="805465768">
          <w:marLeft w:val="1267"/>
          <w:marRight w:val="0"/>
          <w:marTop w:val="0"/>
          <w:marBottom w:val="0"/>
          <w:divBdr>
            <w:top w:val="none" w:sz="0" w:space="0" w:color="auto"/>
            <w:left w:val="none" w:sz="0" w:space="0" w:color="auto"/>
            <w:bottom w:val="none" w:sz="0" w:space="0" w:color="auto"/>
            <w:right w:val="none" w:sz="0" w:space="0" w:color="auto"/>
          </w:divBdr>
        </w:div>
      </w:divsChild>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 w:id="2099670993">
      <w:bodyDiv w:val="1"/>
      <w:marLeft w:val="0"/>
      <w:marRight w:val="0"/>
      <w:marTop w:val="0"/>
      <w:marBottom w:val="0"/>
      <w:divBdr>
        <w:top w:val="none" w:sz="0" w:space="0" w:color="auto"/>
        <w:left w:val="none" w:sz="0" w:space="0" w:color="auto"/>
        <w:bottom w:val="none" w:sz="0" w:space="0" w:color="auto"/>
        <w:right w:val="none" w:sz="0" w:space="0" w:color="auto"/>
      </w:divBdr>
      <w:divsChild>
        <w:div w:id="1841894465">
          <w:marLeft w:val="0"/>
          <w:marRight w:val="0"/>
          <w:marTop w:val="0"/>
          <w:marBottom w:val="0"/>
          <w:divBdr>
            <w:top w:val="none" w:sz="0" w:space="0" w:color="auto"/>
            <w:left w:val="none" w:sz="0" w:space="0" w:color="auto"/>
            <w:bottom w:val="none" w:sz="0" w:space="0" w:color="auto"/>
            <w:right w:val="none" w:sz="0" w:space="0" w:color="auto"/>
          </w:divBdr>
        </w:div>
        <w:div w:id="257951014">
          <w:marLeft w:val="0"/>
          <w:marRight w:val="0"/>
          <w:marTop w:val="0"/>
          <w:marBottom w:val="0"/>
          <w:divBdr>
            <w:top w:val="none" w:sz="0" w:space="0" w:color="auto"/>
            <w:left w:val="none" w:sz="0" w:space="0" w:color="auto"/>
            <w:bottom w:val="none" w:sz="0" w:space="0" w:color="auto"/>
            <w:right w:val="none" w:sz="0" w:space="0" w:color="auto"/>
          </w:divBdr>
        </w:div>
        <w:div w:id="525994112">
          <w:marLeft w:val="0"/>
          <w:marRight w:val="0"/>
          <w:marTop w:val="0"/>
          <w:marBottom w:val="0"/>
          <w:divBdr>
            <w:top w:val="none" w:sz="0" w:space="0" w:color="auto"/>
            <w:left w:val="none" w:sz="0" w:space="0" w:color="auto"/>
            <w:bottom w:val="none" w:sz="0" w:space="0" w:color="auto"/>
            <w:right w:val="none" w:sz="0" w:space="0" w:color="auto"/>
          </w:divBdr>
        </w:div>
        <w:div w:id="669285861">
          <w:marLeft w:val="0"/>
          <w:marRight w:val="0"/>
          <w:marTop w:val="0"/>
          <w:marBottom w:val="0"/>
          <w:divBdr>
            <w:top w:val="none" w:sz="0" w:space="0" w:color="auto"/>
            <w:left w:val="none" w:sz="0" w:space="0" w:color="auto"/>
            <w:bottom w:val="none" w:sz="0" w:space="0" w:color="auto"/>
            <w:right w:val="none" w:sz="0" w:space="0" w:color="auto"/>
          </w:divBdr>
        </w:div>
        <w:div w:id="1696272818">
          <w:marLeft w:val="0"/>
          <w:marRight w:val="0"/>
          <w:marTop w:val="0"/>
          <w:marBottom w:val="0"/>
          <w:divBdr>
            <w:top w:val="none" w:sz="0" w:space="0" w:color="auto"/>
            <w:left w:val="none" w:sz="0" w:space="0" w:color="auto"/>
            <w:bottom w:val="none" w:sz="0" w:space="0" w:color="auto"/>
            <w:right w:val="none" w:sz="0" w:space="0" w:color="auto"/>
          </w:divBdr>
        </w:div>
        <w:div w:id="1632520104">
          <w:marLeft w:val="0"/>
          <w:marRight w:val="0"/>
          <w:marTop w:val="0"/>
          <w:marBottom w:val="0"/>
          <w:divBdr>
            <w:top w:val="none" w:sz="0" w:space="0" w:color="auto"/>
            <w:left w:val="none" w:sz="0" w:space="0" w:color="auto"/>
            <w:bottom w:val="none" w:sz="0" w:space="0" w:color="auto"/>
            <w:right w:val="none" w:sz="0" w:space="0" w:color="auto"/>
          </w:divBdr>
        </w:div>
        <w:div w:id="3922374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footer" Target="footer5.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oter" Target="footer4.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eader" Target="header4.xml"/><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BA118DCB-B65E-4C30-A671-3BC7F633F4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2040</Words>
  <Characters>12856</Characters>
  <Application>Microsoft Office Word</Application>
  <DocSecurity>0</DocSecurity>
  <Lines>107</Lines>
  <Paragraphs>29</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14867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Jannik</cp:lastModifiedBy>
  <cp:revision>4</cp:revision>
  <cp:lastPrinted>2016-08-08T15:23:00Z</cp:lastPrinted>
  <dcterms:created xsi:type="dcterms:W3CDTF">2016-08-08T15:22:00Z</dcterms:created>
  <dcterms:modified xsi:type="dcterms:W3CDTF">2016-08-08T15:23:00Z</dcterms:modified>
</cp:coreProperties>
</file>