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A21" w:rsidRPr="00CC307A" w:rsidRDefault="005E7A21" w:rsidP="005E7A21">
      <w:pPr>
        <w:pStyle w:val="berschrift1"/>
        <w:numPr>
          <w:ilvl w:val="0"/>
          <w:numId w:val="0"/>
        </w:numPr>
        <w:ind w:left="432" w:hanging="432"/>
      </w:pPr>
      <w:bookmarkStart w:id="0" w:name="_Toc457568176"/>
      <w:r>
        <w:rPr>
          <w:noProof/>
          <w:lang w:eastAsia="de-D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612066</wp:posOffset>
                </wp:positionV>
                <wp:extent cx="5873115" cy="1292225"/>
                <wp:effectExtent l="0" t="0" r="13335" b="2222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2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7A21" w:rsidRPr="00F31EBF" w:rsidRDefault="005E7A21" w:rsidP="005E7A21">
                            <w:pPr>
                              <w:rPr>
                                <w:color w:val="auto"/>
                              </w:rPr>
                            </w:pPr>
                            <w:r>
                              <w:rPr>
                                <w:color w:val="auto"/>
                              </w:rPr>
                              <w:t>Die Versuchsbezeichnung bezieht sich darauf, dass ein alter Trivialname des eingesetzten Silbernitrats „Höllenstein“ ist. Alternativ kann auch die Bezeichnung „Sonnenuntergang“ gewählt werden. Der Versuch zeigt, wie sich aus zwei gelösten Salzen bei Zusammengeben ein Feststoff bildet. Dieser ändert charakteristisch und eindrucksvoll seine Farbe</w:t>
                            </w:r>
                            <w:ins w:id="1" w:author="Holle" w:date="2016-08-03T15:20:00Z">
                              <w:r>
                                <w:rPr>
                                  <w:color w:val="auto"/>
                                </w:rPr>
                                <w:t>,</w:t>
                              </w:r>
                            </w:ins>
                            <w:r>
                              <w:rPr>
                                <w:color w:val="auto"/>
                              </w:rPr>
                              <w:t xml:space="preserve"> wodurch er gut zu identifizieren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0;margin-top:48.2pt;width:462.45pt;height:10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" fillcolor="white [3201]" strokecolor="#4472c4 [3208]" strokeweight="1pt">
                <v:stroke dashstyle="dash"/>
                <v:shadow color="#868686"/>
                <v:textbox>
                  <w:txbxContent>
                    <w:p w:rsidR="005E7A21" w:rsidRPr="00F31EBF" w:rsidRDefault="005E7A21" w:rsidP="005E7A21">
                      <w:pPr>
                        <w:rPr>
                          <w:color w:val="auto"/>
                        </w:rPr>
                      </w:pPr>
                      <w:r>
                        <w:rPr>
                          <w:color w:val="auto"/>
                        </w:rPr>
                        <w:t>Die Versuchsbezeichnung bezieht sich darauf, dass ein alter Trivialname des eingesetzten Silbernitrats „Höllenstein“ ist. Alternativ kann auch die Bezeichnung „Sonnenuntergang“ gewählt werden. Der Versuch zeigt, wie sich aus zwei gelösten Salzen bei Zusammengeben ein Feststoff bildet. Dieser ändert charakteristisch und eindrucksvoll seine Farbe</w:t>
                      </w:r>
                      <w:ins w:id="2" w:author="Holle" w:date="2016-08-03T15:20:00Z">
                        <w:r>
                          <w:rPr>
                            <w:color w:val="auto"/>
                          </w:rPr>
                          <w:t>,</w:t>
                        </w:r>
                      </w:ins>
                      <w:r>
                        <w:rPr>
                          <w:color w:val="auto"/>
                        </w:rPr>
                        <w:t xml:space="preserve"> wodurch er gut zu identifizieren ist.</w:t>
                      </w:r>
                    </w:p>
                  </w:txbxContent>
                </v:textbox>
                <w10:wrap type="square" anchorx="margin"/>
              </v:shape>
            </w:pict>
          </mc:Fallback>
        </mc:AlternateContent>
      </w:r>
      <w:r>
        <w:t>V3</w:t>
      </w:r>
      <w:r w:rsidRPr="00CC307A">
        <w:t xml:space="preserve"> – </w:t>
      </w:r>
      <w:r>
        <w:t>Der Höllenstein-Effekt</w:t>
      </w:r>
      <w:bookmarkEnd w:id="0"/>
    </w:p>
    <w:p w:rsidR="005E7A21" w:rsidRDefault="005E7A21" w:rsidP="005E7A21">
      <w:pPr>
        <w:pStyle w:val="berschrift2"/>
        <w:numPr>
          <w:ilvl w:val="0"/>
          <w:numId w:val="0"/>
        </w:numPr>
      </w:pPr>
      <w:bookmarkStart w:id="3" w:name="_Toc457544665"/>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E7A21" w:rsidRPr="009C5E28" w:rsidTr="00683903">
        <w:tc>
          <w:tcPr>
            <w:tcW w:w="9322" w:type="dxa"/>
            <w:gridSpan w:val="9"/>
            <w:shd w:val="clear" w:color="auto" w:fill="4F81BD"/>
            <w:vAlign w:val="center"/>
          </w:tcPr>
          <w:p w:rsidR="005E7A21" w:rsidRPr="00F31EBF" w:rsidRDefault="005E7A21" w:rsidP="00683903">
            <w:pPr>
              <w:spacing w:after="0"/>
              <w:jc w:val="center"/>
              <w:rPr>
                <w:b/>
                <w:bCs/>
                <w:color w:val="FFFFFF" w:themeColor="background1"/>
              </w:rPr>
            </w:pPr>
            <w:r w:rsidRPr="00F31EBF">
              <w:rPr>
                <w:b/>
                <w:bCs/>
                <w:color w:val="FFFFFF" w:themeColor="background1"/>
              </w:rPr>
              <w:t>Gefahrenstoffe</w:t>
            </w:r>
          </w:p>
        </w:tc>
      </w:tr>
      <w:tr w:rsidR="005E7A21" w:rsidRPr="009C5E28" w:rsidTr="006839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E7A21" w:rsidRDefault="005E7A21" w:rsidP="00683903">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5E7A21" w:rsidRPr="003B12C3" w:rsidRDefault="005E7A21" w:rsidP="00683903">
            <w:pPr>
              <w:spacing w:after="0"/>
              <w:jc w:val="center"/>
              <w:rPr>
                <w:sz w:val="20"/>
                <w:szCs w:val="20"/>
              </w:rPr>
            </w:pP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E7A21" w:rsidRPr="003B12C3" w:rsidRDefault="005E7A21" w:rsidP="00683903">
            <w:pPr>
              <w:spacing w:after="0"/>
              <w:jc w:val="center"/>
              <w:rPr>
                <w:sz w:val="20"/>
                <w:szCs w:val="20"/>
              </w:rPr>
            </w:pPr>
            <w:r>
              <w:rPr>
                <w:sz w:val="20"/>
                <w:szCs w:val="20"/>
              </w:rPr>
              <w:t>-</w:t>
            </w:r>
          </w:p>
        </w:tc>
      </w:tr>
      <w:tr w:rsidR="005E7A21" w:rsidRPr="009C5E28" w:rsidTr="006839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E7A21" w:rsidRPr="009C5E28" w:rsidRDefault="005E7A21" w:rsidP="00683903">
            <w:pPr>
              <w:spacing w:after="0" w:line="276" w:lineRule="auto"/>
              <w:jc w:val="center"/>
              <w:rPr>
                <w:b/>
                <w:bCs/>
              </w:rPr>
            </w:pPr>
            <w:proofErr w:type="spellStart"/>
            <w:r>
              <w:rPr>
                <w:color w:val="auto"/>
                <w:sz w:val="20"/>
                <w:szCs w:val="20"/>
              </w:rPr>
              <w:t>Natriumthiosulfat</w:t>
            </w:r>
            <w:proofErr w:type="spellEnd"/>
            <w:r>
              <w:rPr>
                <w:color w:val="auto"/>
                <w:sz w:val="20"/>
                <w:szCs w:val="20"/>
              </w:rPr>
              <w:t>-Pentahydrat</w:t>
            </w:r>
            <w:r>
              <w:rPr>
                <w:sz w:val="20"/>
              </w:rPr>
              <w:t xml:space="preserve"> </w:t>
            </w:r>
          </w:p>
        </w:tc>
        <w:tc>
          <w:tcPr>
            <w:tcW w:w="3177" w:type="dxa"/>
            <w:gridSpan w:val="3"/>
            <w:tcBorders>
              <w:top w:val="single" w:sz="8" w:space="0" w:color="4F81BD"/>
              <w:bottom w:val="single" w:sz="8" w:space="0" w:color="4F81BD"/>
            </w:tcBorders>
            <w:shd w:val="clear" w:color="auto" w:fill="auto"/>
            <w:vAlign w:val="center"/>
          </w:tcPr>
          <w:p w:rsidR="005E7A21" w:rsidRPr="003B12C3" w:rsidRDefault="005E7A21" w:rsidP="00683903">
            <w:pPr>
              <w:spacing w:after="0"/>
              <w:jc w:val="center"/>
              <w:rPr>
                <w:sz w:val="20"/>
                <w:szCs w:val="20"/>
              </w:rPr>
            </w:pP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E7A21" w:rsidRPr="003B12C3" w:rsidRDefault="005E7A21" w:rsidP="00683903">
            <w:pPr>
              <w:spacing w:after="0"/>
              <w:jc w:val="center"/>
              <w:rPr>
                <w:sz w:val="20"/>
                <w:szCs w:val="20"/>
              </w:rPr>
            </w:pPr>
            <w:r>
              <w:rPr>
                <w:sz w:val="20"/>
                <w:szCs w:val="20"/>
              </w:rPr>
              <w:t>-</w:t>
            </w:r>
          </w:p>
        </w:tc>
      </w:tr>
      <w:tr w:rsidR="005E7A21" w:rsidRPr="009C5E28" w:rsidTr="00683903">
        <w:trPr>
          <w:trHeight w:val="434"/>
        </w:trPr>
        <w:tc>
          <w:tcPr>
            <w:tcW w:w="3027" w:type="dxa"/>
            <w:gridSpan w:val="3"/>
            <w:tcBorders>
              <w:bottom w:val="single" w:sz="4" w:space="0" w:color="5B9BD5" w:themeColor="accent1"/>
            </w:tcBorders>
            <w:shd w:val="clear" w:color="auto" w:fill="auto"/>
            <w:vAlign w:val="center"/>
          </w:tcPr>
          <w:p w:rsidR="005E7A21" w:rsidRPr="009C5E28" w:rsidRDefault="005E7A21" w:rsidP="00683903">
            <w:pPr>
              <w:spacing w:after="0" w:line="276" w:lineRule="auto"/>
              <w:jc w:val="center"/>
              <w:rPr>
                <w:bCs/>
                <w:sz w:val="20"/>
              </w:rPr>
            </w:pPr>
            <w:r>
              <w:rPr>
                <w:sz w:val="20"/>
              </w:rPr>
              <w:t>Silbernitrat</w:t>
            </w:r>
          </w:p>
        </w:tc>
        <w:tc>
          <w:tcPr>
            <w:tcW w:w="3177" w:type="dxa"/>
            <w:gridSpan w:val="3"/>
            <w:tcBorders>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sidRPr="003B12C3">
              <w:rPr>
                <w:sz w:val="20"/>
                <w:szCs w:val="20"/>
              </w:rPr>
              <w:t>H: 272-314-410</w:t>
            </w:r>
          </w:p>
        </w:tc>
        <w:tc>
          <w:tcPr>
            <w:tcW w:w="3118" w:type="dxa"/>
            <w:gridSpan w:val="3"/>
            <w:tcBorders>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sidRPr="003B12C3">
              <w:rPr>
                <w:sz w:val="20"/>
                <w:szCs w:val="20"/>
              </w:rPr>
              <w:t>P: 210-221-273-280-305+351+338-308+30</w:t>
            </w:r>
          </w:p>
        </w:tc>
      </w:tr>
      <w:tr w:rsidR="005E7A21" w:rsidRPr="009C5E28" w:rsidTr="00683903">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5E7A21" w:rsidRDefault="005E7A21" w:rsidP="00683903">
            <w:pPr>
              <w:spacing w:after="0" w:line="276" w:lineRule="auto"/>
              <w:jc w:val="center"/>
              <w:rPr>
                <w:sz w:val="20"/>
              </w:rPr>
            </w:pPr>
            <w:proofErr w:type="spellStart"/>
            <w:r>
              <w:rPr>
                <w:sz w:val="20"/>
              </w:rPr>
              <w:t>Silberthiosulfat</w:t>
            </w:r>
            <w:proofErr w:type="spellEnd"/>
          </w:p>
        </w:tc>
        <w:tc>
          <w:tcPr>
            <w:tcW w:w="3177" w:type="dxa"/>
            <w:gridSpan w:val="3"/>
            <w:tcBorders>
              <w:top w:val="single" w:sz="4" w:space="0" w:color="5B9BD5" w:themeColor="accent1"/>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Pr>
                <w:sz w:val="20"/>
                <w:szCs w:val="20"/>
              </w:rPr>
              <w:t>-</w:t>
            </w:r>
          </w:p>
        </w:tc>
        <w:tc>
          <w:tcPr>
            <w:tcW w:w="3118" w:type="dxa"/>
            <w:gridSpan w:val="3"/>
            <w:tcBorders>
              <w:top w:val="single" w:sz="4" w:space="0" w:color="5B9BD5" w:themeColor="accent1"/>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Pr>
                <w:sz w:val="20"/>
                <w:szCs w:val="20"/>
              </w:rPr>
              <w:t>-</w:t>
            </w:r>
          </w:p>
        </w:tc>
      </w:tr>
      <w:tr w:rsidR="005E7A21" w:rsidRPr="009C5E28" w:rsidTr="00683903">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5E7A21" w:rsidRDefault="005E7A21" w:rsidP="00683903">
            <w:pPr>
              <w:spacing w:after="0" w:line="276" w:lineRule="auto"/>
              <w:jc w:val="center"/>
              <w:rPr>
                <w:sz w:val="20"/>
              </w:rPr>
            </w:pPr>
            <w:r>
              <w:rPr>
                <w:sz w:val="20"/>
              </w:rPr>
              <w:t>Silbersulfid</w:t>
            </w:r>
          </w:p>
        </w:tc>
        <w:tc>
          <w:tcPr>
            <w:tcW w:w="3177" w:type="dxa"/>
            <w:gridSpan w:val="3"/>
            <w:tcBorders>
              <w:top w:val="single" w:sz="4" w:space="0" w:color="5B9BD5" w:themeColor="accent1"/>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Pr>
                <w:sz w:val="20"/>
                <w:szCs w:val="20"/>
              </w:rPr>
              <w:t>-</w:t>
            </w:r>
          </w:p>
        </w:tc>
        <w:tc>
          <w:tcPr>
            <w:tcW w:w="3118" w:type="dxa"/>
            <w:gridSpan w:val="3"/>
            <w:tcBorders>
              <w:top w:val="single" w:sz="4" w:space="0" w:color="5B9BD5" w:themeColor="accent1"/>
              <w:bottom w:val="single" w:sz="4" w:space="0" w:color="5B9BD5" w:themeColor="accent1"/>
            </w:tcBorders>
            <w:shd w:val="clear" w:color="auto" w:fill="auto"/>
            <w:vAlign w:val="center"/>
          </w:tcPr>
          <w:p w:rsidR="005E7A21" w:rsidRPr="003B12C3" w:rsidRDefault="005E7A21" w:rsidP="00683903">
            <w:pPr>
              <w:pStyle w:val="Beschriftung"/>
              <w:spacing w:after="0"/>
              <w:jc w:val="center"/>
              <w:rPr>
                <w:sz w:val="20"/>
                <w:szCs w:val="20"/>
              </w:rPr>
            </w:pPr>
            <w:r>
              <w:rPr>
                <w:sz w:val="20"/>
                <w:szCs w:val="20"/>
              </w:rPr>
              <w:t>-</w:t>
            </w:r>
          </w:p>
        </w:tc>
      </w:tr>
      <w:tr w:rsidR="005E7A21" w:rsidRPr="009C5E28" w:rsidTr="00683903">
        <w:trPr>
          <w:trHeight w:val="434"/>
        </w:trPr>
        <w:tc>
          <w:tcPr>
            <w:tcW w:w="3027" w:type="dxa"/>
            <w:gridSpan w:val="3"/>
            <w:tcBorders>
              <w:top w:val="single" w:sz="4" w:space="0" w:color="5B9BD5" w:themeColor="accent1"/>
            </w:tcBorders>
            <w:shd w:val="clear" w:color="auto" w:fill="auto"/>
            <w:vAlign w:val="center"/>
          </w:tcPr>
          <w:p w:rsidR="005E7A21" w:rsidRDefault="005E7A21" w:rsidP="00683903">
            <w:pPr>
              <w:spacing w:after="0" w:line="276" w:lineRule="auto"/>
              <w:jc w:val="center"/>
              <w:rPr>
                <w:sz w:val="20"/>
              </w:rPr>
            </w:pPr>
            <w:r>
              <w:rPr>
                <w:sz w:val="20"/>
              </w:rPr>
              <w:t>Schwefelsäure</w:t>
            </w:r>
          </w:p>
        </w:tc>
        <w:tc>
          <w:tcPr>
            <w:tcW w:w="3177" w:type="dxa"/>
            <w:gridSpan w:val="3"/>
            <w:tcBorders>
              <w:top w:val="single" w:sz="4" w:space="0" w:color="5B9BD5" w:themeColor="accent1"/>
            </w:tcBorders>
            <w:shd w:val="clear" w:color="auto" w:fill="auto"/>
            <w:vAlign w:val="center"/>
          </w:tcPr>
          <w:p w:rsidR="005E7A21" w:rsidRDefault="005E7A21" w:rsidP="00683903">
            <w:pPr>
              <w:pStyle w:val="Beschriftung"/>
              <w:spacing w:after="0"/>
              <w:jc w:val="center"/>
              <w:rPr>
                <w:sz w:val="20"/>
                <w:szCs w:val="20"/>
              </w:rPr>
            </w:pPr>
            <w:r>
              <w:rPr>
                <w:sz w:val="20"/>
                <w:szCs w:val="20"/>
              </w:rPr>
              <w:t>H: 290</w:t>
            </w:r>
          </w:p>
        </w:tc>
        <w:tc>
          <w:tcPr>
            <w:tcW w:w="3118" w:type="dxa"/>
            <w:gridSpan w:val="3"/>
            <w:tcBorders>
              <w:top w:val="single" w:sz="4" w:space="0" w:color="5B9BD5" w:themeColor="accent1"/>
            </w:tcBorders>
            <w:shd w:val="clear" w:color="auto" w:fill="auto"/>
            <w:vAlign w:val="center"/>
          </w:tcPr>
          <w:p w:rsidR="005E7A21" w:rsidRDefault="005E7A21" w:rsidP="00683903">
            <w:pPr>
              <w:pStyle w:val="Beschriftung"/>
              <w:spacing w:after="0"/>
              <w:jc w:val="center"/>
              <w:rPr>
                <w:sz w:val="20"/>
                <w:szCs w:val="20"/>
              </w:rPr>
            </w:pPr>
            <w:r>
              <w:rPr>
                <w:sz w:val="20"/>
                <w:szCs w:val="20"/>
              </w:rPr>
              <w:t>P: 280-301+330+331-305+351+338</w:t>
            </w:r>
          </w:p>
        </w:tc>
      </w:tr>
      <w:tr w:rsidR="005E7A21" w:rsidRPr="009C5E28" w:rsidTr="00683903">
        <w:tc>
          <w:tcPr>
            <w:tcW w:w="1009" w:type="dxa"/>
            <w:tcBorders>
              <w:top w:val="single" w:sz="8" w:space="0" w:color="4F81BD"/>
              <w:left w:val="single" w:sz="8" w:space="0" w:color="4F81BD"/>
              <w:bottom w:val="single" w:sz="8" w:space="0" w:color="4F81BD"/>
            </w:tcBorders>
            <w:shd w:val="clear" w:color="auto" w:fill="auto"/>
            <w:vAlign w:val="center"/>
          </w:tcPr>
          <w:p w:rsidR="005E7A21" w:rsidRPr="009C5E28" w:rsidRDefault="005E7A21" w:rsidP="00683903">
            <w:pPr>
              <w:spacing w:after="0"/>
              <w:jc w:val="center"/>
              <w:rPr>
                <w:b/>
                <w:bCs/>
              </w:rPr>
            </w:pPr>
            <w:r>
              <w:rPr>
                <w:b/>
                <w:noProof/>
                <w:lang w:eastAsia="de-DE"/>
              </w:rPr>
              <w:drawing>
                <wp:inline distT="0" distB="0" distL="0" distR="0" wp14:anchorId="27B0FDDD" wp14:editId="4C07C4BA">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sidRPr="00126563">
              <w:rPr>
                <w:noProof/>
                <w:lang w:eastAsia="de-DE"/>
              </w:rPr>
              <w:drawing>
                <wp:inline distT="0" distB="0" distL="0" distR="0" wp14:anchorId="6112EB4F" wp14:editId="2DDA2A70">
                  <wp:extent cx="514350" cy="514350"/>
                  <wp:effectExtent l="0" t="0" r="0" b="0"/>
                  <wp:docPr id="45" name="Grafik 45" descr="C:\Uni\Master\Praktika\SVP Chemie\Templat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ni\Master\Praktika\SVP Chemie\Template\Piktogramme\Brandförder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14350" cy="51435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259AE461" wp14:editId="423820F9">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7E55D216" wp14:editId="3D6989D5">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14D98354" wp14:editId="778FE3E9">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66275CE6" wp14:editId="0F23DC1E">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6DC02856" wp14:editId="7FD86958">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E7A21" w:rsidRPr="009C5E28" w:rsidRDefault="005E7A21" w:rsidP="00683903">
            <w:pPr>
              <w:spacing w:after="0"/>
              <w:jc w:val="center"/>
            </w:pPr>
            <w:r>
              <w:rPr>
                <w:noProof/>
                <w:lang w:eastAsia="de-DE"/>
              </w:rPr>
              <w:drawing>
                <wp:inline distT="0" distB="0" distL="0" distR="0" wp14:anchorId="2C4E49C9" wp14:editId="52715E63">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E7A21" w:rsidRPr="009C5E28" w:rsidRDefault="005E7A21" w:rsidP="00683903">
            <w:pPr>
              <w:spacing w:after="0"/>
              <w:jc w:val="center"/>
            </w:pPr>
            <w:r w:rsidRPr="0061008C">
              <w:rPr>
                <w:noProof/>
                <w:lang w:eastAsia="de-DE"/>
              </w:rPr>
              <w:drawing>
                <wp:inline distT="0" distB="0" distL="0" distR="0" wp14:anchorId="623EE8E9" wp14:editId="227A1088">
                  <wp:extent cx="495300" cy="495300"/>
                  <wp:effectExtent l="0" t="0" r="0" b="0"/>
                  <wp:docPr id="44" name="Grafik 44" descr="C:\Uni\Master\Praktika\SVP Chemie\Templat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ni\Master\Praktika\SVP Chemie\Template\Piktogramme\Umweltgefah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r>
    </w:tbl>
    <w:p w:rsidR="005E7A21" w:rsidRDefault="005E7A21" w:rsidP="005E7A21">
      <w:pPr>
        <w:tabs>
          <w:tab w:val="left" w:pos="1701"/>
          <w:tab w:val="left" w:pos="1985"/>
        </w:tabs>
        <w:ind w:left="1980" w:hanging="1980"/>
      </w:pPr>
    </w:p>
    <w:p w:rsidR="005E7A21" w:rsidRDefault="005E7A21" w:rsidP="005E7A21">
      <w:pPr>
        <w:tabs>
          <w:tab w:val="left" w:pos="1701"/>
          <w:tab w:val="left" w:pos="1985"/>
        </w:tabs>
        <w:ind w:left="1980" w:hanging="1980"/>
      </w:pPr>
      <w:r>
        <w:t xml:space="preserve">Materialien: </w:t>
      </w:r>
      <w:r>
        <w:tab/>
      </w:r>
      <w:r>
        <w:tab/>
        <w:t>2 Reagenzgläser, Reagenzglasständer, Spatel, Pipette</w:t>
      </w:r>
    </w:p>
    <w:p w:rsidR="005E7A21" w:rsidRDefault="005E7A21" w:rsidP="005E7A21">
      <w:pPr>
        <w:tabs>
          <w:tab w:val="left" w:pos="1701"/>
          <w:tab w:val="left" w:pos="1985"/>
        </w:tabs>
        <w:ind w:left="1980" w:hanging="1980"/>
      </w:pPr>
      <w:r>
        <w:t>Chemikalien:</w:t>
      </w:r>
      <w:r>
        <w:tab/>
      </w:r>
      <w:r>
        <w:tab/>
        <w:t xml:space="preserve">Wasser, </w:t>
      </w:r>
      <w:proofErr w:type="spellStart"/>
      <w:r>
        <w:t>Natriumthiosulfat</w:t>
      </w:r>
      <w:proofErr w:type="spellEnd"/>
      <w:r>
        <w:t>-Pentahydrat, Silbernitrat</w:t>
      </w:r>
    </w:p>
    <w:p w:rsidR="005E7A21" w:rsidRDefault="005E7A21" w:rsidP="005E7A21">
      <w:pPr>
        <w:tabs>
          <w:tab w:val="left" w:pos="1701"/>
          <w:tab w:val="left" w:pos="1985"/>
        </w:tabs>
        <w:ind w:left="1980" w:hanging="1980"/>
      </w:pPr>
      <w:r>
        <w:t xml:space="preserve">Durchführung: </w:t>
      </w:r>
      <w:r>
        <w:tab/>
      </w:r>
      <w:r>
        <w:tab/>
      </w:r>
      <w:r>
        <w:tab/>
        <w:t xml:space="preserve">2 Reagenzgläser werden bis etwa zur Hälfte mit Wasser befüllt. In je einem Reagenzglas wird eine Spatelspitze Silbernitrat bzw. </w:t>
      </w:r>
      <w:proofErr w:type="spellStart"/>
      <w:r>
        <w:t>Natriumthiosulfat</w:t>
      </w:r>
      <w:proofErr w:type="spellEnd"/>
      <w:r>
        <w:t xml:space="preserve">-Pentahydrat gelöst. In das Reagenzglas mit Silbernitrat wird tropfenweise </w:t>
      </w:r>
      <w:proofErr w:type="spellStart"/>
      <w:r>
        <w:t>Natriumthiosulfat</w:t>
      </w:r>
      <w:proofErr w:type="spellEnd"/>
      <w:r>
        <w:t>-Pentahydrat hineingegeben.</w:t>
      </w:r>
    </w:p>
    <w:p w:rsidR="005E7A21" w:rsidRDefault="005E7A21" w:rsidP="005E7A21">
      <w:pPr>
        <w:tabs>
          <w:tab w:val="left" w:pos="1701"/>
          <w:tab w:val="left" w:pos="1985"/>
        </w:tabs>
        <w:ind w:left="1980" w:hanging="1980"/>
      </w:pPr>
      <w:r>
        <w:t>Beobachtung:</w:t>
      </w:r>
      <w:r>
        <w:tab/>
      </w:r>
      <w:r>
        <w:tab/>
      </w:r>
      <w:r>
        <w:tab/>
        <w:t>Anfangs ist ein weißer Niederschlag zu erkennen. Daraufhin ist ein Farbwechsel des Niederschlags über gelb, orange, braun hin bis zu schwarz zu beobachten. Schließlich ist der gesamte Niederschlag schwarz.</w:t>
      </w:r>
    </w:p>
    <w:p w:rsidR="005E7A21" w:rsidRDefault="005E7A21" w:rsidP="005E7A21">
      <w:pPr>
        <w:tabs>
          <w:tab w:val="left" w:pos="1701"/>
          <w:tab w:val="left" w:pos="1985"/>
        </w:tabs>
        <w:spacing w:after="120"/>
        <w:ind w:left="1980" w:hanging="1980"/>
      </w:pPr>
    </w:p>
    <w:p w:rsidR="005E7A21" w:rsidRDefault="005E7A21" w:rsidP="005E7A21">
      <w:pPr>
        <w:tabs>
          <w:tab w:val="left" w:pos="1701"/>
          <w:tab w:val="left" w:pos="1985"/>
        </w:tabs>
        <w:spacing w:after="120"/>
        <w:ind w:left="1980" w:hanging="1980"/>
      </w:pPr>
    </w:p>
    <w:p w:rsidR="005E7A21" w:rsidRDefault="005E7A21" w:rsidP="005E7A21">
      <w:pPr>
        <w:tabs>
          <w:tab w:val="left" w:pos="1701"/>
          <w:tab w:val="left" w:pos="1985"/>
        </w:tabs>
        <w:spacing w:after="120"/>
        <w:ind w:left="1980" w:hanging="1980"/>
      </w:pPr>
      <w:r>
        <w:rPr>
          <w:noProof/>
          <w:lang w:eastAsia="de-DE"/>
        </w:rPr>
        <w:lastRenderedPageBreak/>
        <mc:AlternateContent>
          <mc:Choice Requires="wps">
            <w:drawing>
              <wp:anchor distT="0" distB="0" distL="114300" distR="114300" simplePos="0" relativeHeight="251661312" behindDoc="0" locked="0" layoutInCell="1" allowOverlap="1" wp14:anchorId="7554C57B" wp14:editId="502904FB">
                <wp:simplePos x="0" y="0"/>
                <wp:positionH relativeFrom="column">
                  <wp:posOffset>1300790</wp:posOffset>
                </wp:positionH>
                <wp:positionV relativeFrom="paragraph">
                  <wp:posOffset>4627835</wp:posOffset>
                </wp:positionV>
                <wp:extent cx="3155315" cy="457200"/>
                <wp:effectExtent l="0" t="0" r="6985"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A21" w:rsidRPr="00D46AD5" w:rsidRDefault="005E7A21" w:rsidP="005E7A21">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Reaktion der Silbernitratlösung mit </w:t>
                            </w:r>
                            <w:r>
                              <w:rPr>
                                <w:noProof/>
                              </w:rPr>
                              <w:t>der Natriumthiosulfatlösung.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C57B" id="Textfeld 2" o:spid="_x0000_s1027" type="#_x0000_t202" style="position:absolute;left:0;text-align:left;margin-left:102.4pt;margin-top:364.4pt;width:248.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" stroked="f">
                <v:textbox inset="0,0,0,0">
                  <w:txbxContent>
                    <w:p w:rsidR="005E7A21" w:rsidRPr="00D46AD5" w:rsidRDefault="005E7A21" w:rsidP="005E7A21">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Reaktion der Silbernitratlösung mit </w:t>
                      </w:r>
                      <w:r>
                        <w:rPr>
                          <w:noProof/>
                        </w:rPr>
                        <w:t>der Natriumthiosulfatlösung.</w:t>
                      </w:r>
                    </w:p>
                  </w:txbxContent>
                </v:textbox>
                <w10:wrap type="topAndBottom"/>
              </v:shape>
            </w:pict>
          </mc:Fallback>
        </mc:AlternateContent>
      </w:r>
      <w:r w:rsidRPr="00331823">
        <w:rPr>
          <w:noProof/>
          <w:lang w:eastAsia="de-DE"/>
        </w:rPr>
        <w:drawing>
          <wp:anchor distT="0" distB="0" distL="114300" distR="114300" simplePos="0" relativeHeight="251659264" behindDoc="0" locked="0" layoutInCell="1" allowOverlap="1" wp14:anchorId="31401C93" wp14:editId="0394F9C4">
            <wp:simplePos x="0" y="0"/>
            <wp:positionH relativeFrom="margin">
              <wp:align>center</wp:align>
            </wp:positionH>
            <wp:positionV relativeFrom="paragraph">
              <wp:posOffset>44465</wp:posOffset>
            </wp:positionV>
            <wp:extent cx="3193415" cy="4564380"/>
            <wp:effectExtent l="0" t="0" r="6985" b="7620"/>
            <wp:wrapTopAndBottom/>
            <wp:docPr id="47" name="Grafik 47" descr="C:\Uni\Master\Praktika\SVP Chemie\910 Salz_bildung\Bilder\20160728_164957_Mo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ni\Master\Praktika\SVP Chemie\910 Salz_bildung\Bilder\20160728_164957_Moment(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417" t="22023" r="23003" b="23624"/>
                    <a:stretch/>
                  </pic:blipFill>
                  <pic:spPr bwMode="auto">
                    <a:xfrm>
                      <a:off x="0" y="0"/>
                      <a:ext cx="3193415" cy="456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Deutung: </w:t>
      </w:r>
      <w:r>
        <w:tab/>
      </w:r>
      <w:r>
        <w:tab/>
        <w:t xml:space="preserve">Die </w:t>
      </w:r>
      <w:proofErr w:type="spellStart"/>
      <w:r>
        <w:t>Silberionen</w:t>
      </w:r>
      <w:proofErr w:type="spellEnd"/>
      <w:r>
        <w:t xml:space="preserve"> reagieren mit </w:t>
      </w:r>
      <w:proofErr w:type="spellStart"/>
      <w:r>
        <w:t>Thiosulfat</w:t>
      </w:r>
      <w:proofErr w:type="spellEnd"/>
      <w:r>
        <w:t xml:space="preserve"> zu </w:t>
      </w:r>
      <w:proofErr w:type="spellStart"/>
      <w:r>
        <w:t>Silberthiosulfat</w:t>
      </w:r>
      <w:proofErr w:type="spellEnd"/>
      <w:r>
        <w:t>, das als weißer Feststoff ausfällt:</w:t>
      </w:r>
    </w:p>
    <w:p w:rsidR="005E7A21" w:rsidRDefault="005E7A21" w:rsidP="005E7A21">
      <w:pPr>
        <w:tabs>
          <w:tab w:val="left" w:pos="1701"/>
          <w:tab w:val="left" w:pos="1985"/>
        </w:tabs>
        <w:spacing w:after="0"/>
        <w:ind w:left="1980" w:hanging="1980"/>
        <w:rPr>
          <w:rFonts w:eastAsiaTheme="minorEastAsia"/>
        </w:rPr>
      </w:pPr>
      <w:r>
        <w:rPr>
          <w:rFonts w:eastAsiaTheme="minorEastAsia"/>
        </w:rPr>
        <w:tab/>
      </w:r>
      <w:r>
        <w:rPr>
          <w:rFonts w:eastAsiaTheme="minorEastAsia"/>
        </w:rPr>
        <w:tab/>
      </w:r>
      <m:oMath>
        <m:sSub>
          <m:sSubPr>
            <m:ctrlPr>
              <w:rPr>
                <w:rFonts w:ascii="Cambria Math" w:hAnsi="Cambria Math"/>
              </w:rPr>
            </m:ctrlPr>
          </m:sSubPr>
          <m:e>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m:rPr>
                        <m:sty m:val="p"/>
                      </m:rPr>
                      <w:rPr>
                        <w:rFonts w:ascii="Cambria Math" w:hAnsi="Cambria Math"/>
                      </w:rPr>
                      <m:t>AgNO</m:t>
                    </m:r>
                  </m:e>
                  <m:sub>
                    <m:r>
                      <m:rPr>
                        <m:sty m:val="p"/>
                      </m:rPr>
                      <w:rPr>
                        <w:rFonts w:ascii="Cambria Math" w:hAnsi="Cambria Math"/>
                      </w:rPr>
                      <m:t>3</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e>
          <m:sub>
            <m: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Ag</m:t>
                    </m:r>
                  </m:e>
                  <m:sub>
                    <m:r>
                      <m:rPr>
                        <m:sty m:val="p"/>
                      </m:rPr>
                      <w:rPr>
                        <w:rFonts w:ascii="Cambria Math" w:hAnsi="Cambria Math"/>
                      </w:rPr>
                      <m:t>2</m:t>
                    </m:r>
                  </m:sub>
                </m:sSub>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 xml:space="preserve"> </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Na</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3</m:t>
                </m:r>
              </m:sub>
            </m:sSub>
          </m:e>
          <m:sub>
            <m:r>
              <w:rPr>
                <w:rFonts w:ascii="Cambria Math" w:hAnsi="Cambria Math"/>
              </w:rPr>
              <m:t>(aq)</m:t>
            </m:r>
          </m:sub>
        </m:sSub>
      </m:oMath>
      <w:r>
        <w:rPr>
          <w:rFonts w:eastAsiaTheme="minorEastAsia"/>
        </w:rPr>
        <w:t>.</w:t>
      </w:r>
    </w:p>
    <w:p w:rsidR="005E7A21" w:rsidRDefault="005E7A21" w:rsidP="005E7A21">
      <w:pPr>
        <w:tabs>
          <w:tab w:val="left" w:pos="1701"/>
          <w:tab w:val="left" w:pos="1985"/>
        </w:tabs>
        <w:spacing w:after="0"/>
        <w:ind w:left="1980" w:hanging="1980"/>
        <w:rPr>
          <w:rFonts w:eastAsiaTheme="minorEastAsia"/>
        </w:rPr>
      </w:pPr>
      <w:r>
        <w:rPr>
          <w:rFonts w:eastAsiaTheme="minorEastAsia"/>
        </w:rPr>
        <w:tab/>
      </w:r>
      <w:r>
        <w:rPr>
          <w:rFonts w:eastAsiaTheme="minorEastAsia"/>
        </w:rPr>
        <w:tab/>
        <w:t xml:space="preserve">Anschließend dissoziiert das </w:t>
      </w:r>
      <w:proofErr w:type="spellStart"/>
      <w:r>
        <w:rPr>
          <w:rFonts w:eastAsiaTheme="minorEastAsia"/>
        </w:rPr>
        <w:t>Silberthiosulfat</w:t>
      </w:r>
      <w:proofErr w:type="spellEnd"/>
      <w:r>
        <w:rPr>
          <w:rFonts w:eastAsiaTheme="minorEastAsia"/>
        </w:rPr>
        <w:t xml:space="preserve"> in Gegenwart von Wasser zu schwarzem Silbersulfid und Schwefelsäure: </w:t>
      </w:r>
    </w:p>
    <w:p w:rsidR="005E7A21" w:rsidRDefault="005E7A21" w:rsidP="005E7A21">
      <w:pPr>
        <w:tabs>
          <w:tab w:val="left" w:pos="1701"/>
          <w:tab w:val="left" w:pos="1985"/>
        </w:tabs>
        <w:spacing w:after="0"/>
        <w:ind w:left="1980" w:hanging="1980"/>
        <w:rPr>
          <w:rFonts w:eastAsiaTheme="minorEastAsia"/>
        </w:rPr>
      </w:pPr>
      <w:r>
        <w:rPr>
          <w:rFonts w:eastAsiaTheme="minorEastAsia"/>
        </w:rPr>
        <w:tab/>
      </w:r>
      <w:r>
        <w:rPr>
          <w:rFonts w:eastAsiaTheme="minorEastAsia"/>
        </w:rPr>
        <w:tab/>
      </w:r>
      <m:oMath>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Ag</m:t>
                        </m:r>
                      </m:e>
                      <m:sub>
                        <m:r>
                          <m:rPr>
                            <m:sty m:val="p"/>
                          </m:rPr>
                          <w:rPr>
                            <w:rFonts w:ascii="Cambria Math" w:hAnsi="Cambria Math"/>
                          </w:rPr>
                          <m:t>2</m:t>
                        </m:r>
                      </m:sub>
                    </m:sSub>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 xml:space="preserve"> </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Ag</m:t>
            </m:r>
          </m:e>
          <m:sub>
            <m:r>
              <m:rPr>
                <m:sty m:val="p"/>
              </m:rPr>
              <w:rPr>
                <w:rFonts w:ascii="Cambria Math" w:hAnsi="Cambria Math"/>
              </w:rPr>
              <m:t>2</m:t>
            </m:r>
          </m:sub>
        </m:sSub>
        <m:sSub>
          <m:sSubPr>
            <m:ctrlPr>
              <w:rPr>
                <w:rFonts w:ascii="Cambria Math" w:hAnsi="Cambria Math"/>
              </w:rPr>
            </m:ctrlPr>
          </m:sSubPr>
          <m:e>
            <m:r>
              <w:rPr>
                <w:rFonts w:ascii="Cambria Math" w:hAnsi="Cambria Math"/>
              </w:rPr>
              <m:t xml:space="preserve">S </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SO</m:t>
                </m:r>
              </m:e>
              <m:sub>
                <m:r>
                  <m:rPr>
                    <m:sty m:val="p"/>
                  </m:rPr>
                  <w:rPr>
                    <w:rFonts w:ascii="Cambria Math" w:hAnsi="Cambria Math"/>
                  </w:rPr>
                  <m:t>4</m:t>
                </m:r>
              </m:sub>
            </m:sSub>
          </m:e>
          <m:sub>
            <m:r>
              <w:rPr>
                <w:rFonts w:ascii="Cambria Math" w:hAnsi="Cambria Math"/>
              </w:rPr>
              <m:t>(aq)</m:t>
            </m:r>
          </m:sub>
        </m:sSub>
      </m:oMath>
      <w:r>
        <w:rPr>
          <w:rFonts w:eastAsiaTheme="minorEastAsia"/>
        </w:rPr>
        <w:t>.</w:t>
      </w:r>
    </w:p>
    <w:p w:rsidR="005E7A21" w:rsidRPr="00DF0C5D" w:rsidRDefault="005E7A21" w:rsidP="005E7A21">
      <w:pPr>
        <w:tabs>
          <w:tab w:val="left" w:pos="1701"/>
          <w:tab w:val="left" w:pos="1985"/>
        </w:tabs>
        <w:spacing w:after="0"/>
        <w:ind w:left="1980" w:hanging="1980"/>
        <w:rPr>
          <w:rFonts w:eastAsiaTheme="minorEastAsia"/>
        </w:rPr>
      </w:pPr>
      <w:r>
        <w:rPr>
          <w:rFonts w:eastAsiaTheme="minorEastAsia"/>
        </w:rPr>
        <w:tab/>
      </w:r>
      <w:r>
        <w:rPr>
          <w:rFonts w:eastAsiaTheme="minorEastAsia"/>
        </w:rPr>
        <w:tab/>
        <w:t>Der Farbübergang kommt durch die schrittweise Dissoziation und die daraus resultierende Konzentrationszunahme des Silbersulfids zustande.</w:t>
      </w:r>
    </w:p>
    <w:p w:rsidR="005E7A21" w:rsidRDefault="005E7A21" w:rsidP="005E7A21">
      <w:pPr>
        <w:tabs>
          <w:tab w:val="left" w:pos="1701"/>
          <w:tab w:val="left" w:pos="1985"/>
        </w:tabs>
        <w:ind w:left="1980" w:hanging="1980"/>
      </w:pPr>
      <w:r>
        <w:t xml:space="preserve">Entsorgung: </w:t>
      </w:r>
      <w:r>
        <w:tab/>
      </w:r>
      <w:r>
        <w:tab/>
        <w:t xml:space="preserve">Die Entsorgung muss im Behältnis für schwermetallhaltige Abfälle erfolgen. </w:t>
      </w:r>
    </w:p>
    <w:p w:rsidR="005E7A21" w:rsidRDefault="005E7A21" w:rsidP="005E7A21">
      <w:pPr>
        <w:tabs>
          <w:tab w:val="left" w:pos="1701"/>
          <w:tab w:val="left" w:pos="1985"/>
        </w:tabs>
        <w:ind w:left="1980" w:hanging="1980"/>
      </w:pPr>
      <w:r>
        <w:t xml:space="preserve">Literatur: </w:t>
      </w:r>
      <w:r>
        <w:tab/>
      </w:r>
      <w:r>
        <w:tab/>
      </w:r>
      <w:r>
        <w:tab/>
      </w:r>
      <w:r>
        <w:rPr>
          <w:color w:val="auto"/>
        </w:rPr>
        <w:t xml:space="preserve">H. </w:t>
      </w:r>
      <w:proofErr w:type="spellStart"/>
      <w:r>
        <w:rPr>
          <w:color w:val="auto"/>
        </w:rPr>
        <w:t>Schmidkunz</w:t>
      </w:r>
      <w:proofErr w:type="spellEnd"/>
      <w:r>
        <w:rPr>
          <w:color w:val="auto"/>
        </w:rPr>
        <w:t xml:space="preserve">, Chemische Freihandversuche, Kleine Versuche mit großer Wirkung, </w:t>
      </w:r>
      <w:proofErr w:type="spellStart"/>
      <w:r>
        <w:rPr>
          <w:color w:val="auto"/>
        </w:rPr>
        <w:t>Aulis</w:t>
      </w:r>
      <w:proofErr w:type="spellEnd"/>
      <w:r>
        <w:rPr>
          <w:color w:val="auto"/>
        </w:rPr>
        <w:t xml:space="preserve"> Verlag, 2011, S. 266.</w:t>
      </w:r>
      <w:bookmarkStart w:id="4" w:name="_GoBack"/>
      <w:bookmarkEnd w:id="4"/>
    </w:p>
    <w:p w:rsidR="00B24B84" w:rsidRDefault="005E7A21" w:rsidP="005E7A21">
      <w:r>
        <w:rPr>
          <w:noProof/>
          <w:lang w:eastAsia="de-DE"/>
        </w:rPr>
        <mc:AlternateContent>
          <mc:Choice Requires="wps">
            <w:drawing>
              <wp:inline distT="0" distB="0" distL="0" distR="0">
                <wp:extent cx="5873115" cy="830580"/>
                <wp:effectExtent l="13970" t="14605" r="8890" b="1206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058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7A21" w:rsidRPr="00D7691B" w:rsidRDefault="005E7A21" w:rsidP="005E7A21">
                            <w:pPr>
                              <w:rPr>
                                <w:bCs/>
                                <w:color w:val="auto"/>
                              </w:rPr>
                            </w:pPr>
                            <w:r w:rsidRPr="00D7691B">
                              <w:rPr>
                                <w:bCs/>
                                <w:color w:val="auto"/>
                              </w:rPr>
                              <w:t>Im Anschluss</w:t>
                            </w:r>
                            <w:r>
                              <w:rPr>
                                <w:bCs/>
                                <w:color w:val="auto"/>
                              </w:rPr>
                              <w:t xml:space="preserve"> an den Versuch kann gezeigt werden, dass </w:t>
                            </w:r>
                            <w:proofErr w:type="spellStart"/>
                            <w:r>
                              <w:rPr>
                                <w:bCs/>
                                <w:color w:val="auto"/>
                              </w:rPr>
                              <w:t>Thiosulfat</w:t>
                            </w:r>
                            <w:proofErr w:type="spellEnd"/>
                            <w:r>
                              <w:rPr>
                                <w:bCs/>
                                <w:color w:val="auto"/>
                              </w:rPr>
                              <w:t xml:space="preserve"> mit allen Silberhalogeniden wasserlösliche Komplexe bildet. Außerdem kann thematisiert werden, inwiefern </w:t>
                            </w:r>
                            <w:proofErr w:type="spellStart"/>
                            <w:r>
                              <w:rPr>
                                <w:bCs/>
                                <w:color w:val="auto"/>
                              </w:rPr>
                              <w:t>Thiosulfat</w:t>
                            </w:r>
                            <w:proofErr w:type="spellEnd"/>
                            <w:r>
                              <w:rPr>
                                <w:bCs/>
                                <w:color w:val="auto"/>
                              </w:rPr>
                              <w:t xml:space="preserve"> in der Entwicklung von Fotografien verwendet wird.</w:t>
                            </w: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" fillcolor="white [3201]" strokecolor="#ed7d31 [3205]" strokeweight="1pt">
                <v:stroke dashstyle="dash"/>
                <v:shadow color="#868686"/>
                <v:textbox>
                  <w:txbxContent>
                    <w:p w:rsidR="005E7A21" w:rsidRPr="00D7691B" w:rsidRDefault="005E7A21" w:rsidP="005E7A21">
                      <w:pPr>
                        <w:rPr>
                          <w:bCs/>
                          <w:color w:val="auto"/>
                        </w:rPr>
                      </w:pPr>
                      <w:r w:rsidRPr="00D7691B">
                        <w:rPr>
                          <w:bCs/>
                          <w:color w:val="auto"/>
                        </w:rPr>
                        <w:t>Im Anschluss</w:t>
                      </w:r>
                      <w:r>
                        <w:rPr>
                          <w:bCs/>
                          <w:color w:val="auto"/>
                        </w:rPr>
                        <w:t xml:space="preserve"> an den Versuch kann gezeigt werden, dass </w:t>
                      </w:r>
                      <w:proofErr w:type="spellStart"/>
                      <w:r>
                        <w:rPr>
                          <w:bCs/>
                          <w:color w:val="auto"/>
                        </w:rPr>
                        <w:t>Thiosulfat</w:t>
                      </w:r>
                      <w:proofErr w:type="spellEnd"/>
                      <w:r>
                        <w:rPr>
                          <w:bCs/>
                          <w:color w:val="auto"/>
                        </w:rPr>
                        <w:t xml:space="preserve"> mit allen Silberhalogeniden wasserlösliche Komplexe bildet. Außerdem kann thematisiert werden, inwiefern </w:t>
                      </w:r>
                      <w:proofErr w:type="spellStart"/>
                      <w:r>
                        <w:rPr>
                          <w:bCs/>
                          <w:color w:val="auto"/>
                        </w:rPr>
                        <w:t>Thiosulfat</w:t>
                      </w:r>
                      <w:proofErr w:type="spellEnd"/>
                      <w:r>
                        <w:rPr>
                          <w:bCs/>
                          <w:color w:val="auto"/>
                        </w:rPr>
                        <w:t xml:space="preserve"> in der Entwicklung von Fotografien verwendet wird.</w:t>
                      </w:r>
                    </w:p>
                  </w:txbxContent>
                </v:textbox>
                <w10:anchorlock/>
              </v:shape>
            </w:pict>
          </mc:Fallback>
        </mc:AlternateContent>
      </w:r>
    </w:p>
    <w:sectPr w:rsidR="00B24B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lle">
    <w15:presenceInfo w15:providerId="None" w15:userId="Ho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6B"/>
    <w:rsid w:val="005E7A21"/>
    <w:rsid w:val="009C346B"/>
    <w:rsid w:val="00B24B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26DCF4-F797-4887-A801-C0D7C481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7A21"/>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5E7A2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E7A2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E7A2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E7A21"/>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5E7A2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5E7A2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5E7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E7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E7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E7A21"/>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5E7A21"/>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5E7A21"/>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5E7A21"/>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5E7A21"/>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5E7A21"/>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5E7A2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E7A2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E7A2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E7A21"/>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5E7A2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7A21"/>
    <w:rPr>
      <w:rFonts w:ascii="Segoe UI" w:hAnsi="Segoe UI" w:cs="Segoe UI"/>
      <w:color w:val="171717" w:themeColor="background2" w:themeShade="1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1437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2</cp:revision>
  <cp:lastPrinted>2016-08-09T12:40:00Z</cp:lastPrinted>
  <dcterms:created xsi:type="dcterms:W3CDTF">2016-08-09T12:36:00Z</dcterms:created>
  <dcterms:modified xsi:type="dcterms:W3CDTF">2016-08-09T12:40:00Z</dcterms:modified>
</cp:coreProperties>
</file>